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588" w:rsidRDefault="002A4588" w:rsidP="002A4588">
      <w:pPr>
        <w:pStyle w:val="Default"/>
      </w:pPr>
    </w:p>
    <w:p w:rsidR="008739CD" w:rsidRDefault="008739CD" w:rsidP="002A4588">
      <w:pPr>
        <w:pStyle w:val="Default"/>
        <w:jc w:val="center"/>
        <w:rPr>
          <w:sz w:val="72"/>
          <w:szCs w:val="72"/>
        </w:rPr>
      </w:pPr>
    </w:p>
    <w:p w:rsidR="008739CD" w:rsidRDefault="008739CD" w:rsidP="002A4588">
      <w:pPr>
        <w:pStyle w:val="Default"/>
        <w:jc w:val="center"/>
        <w:rPr>
          <w:sz w:val="72"/>
          <w:szCs w:val="72"/>
        </w:rPr>
      </w:pPr>
    </w:p>
    <w:p w:rsidR="002A4588" w:rsidRDefault="002A4588" w:rsidP="002A4588">
      <w:pPr>
        <w:pStyle w:val="Default"/>
        <w:jc w:val="center"/>
        <w:rPr>
          <w:sz w:val="72"/>
          <w:szCs w:val="72"/>
        </w:rPr>
      </w:pPr>
      <w:r>
        <w:rPr>
          <w:rFonts w:hint="eastAsia"/>
          <w:sz w:val="72"/>
          <w:szCs w:val="72"/>
        </w:rPr>
        <w:t>浙江大学公共通讯平台</w:t>
      </w:r>
    </w:p>
    <w:p w:rsidR="002A4588" w:rsidRDefault="009904C0" w:rsidP="002A4588">
      <w:pPr>
        <w:pStyle w:val="Default"/>
        <w:jc w:val="center"/>
        <w:rPr>
          <w:sz w:val="72"/>
          <w:szCs w:val="72"/>
        </w:rPr>
      </w:pPr>
      <w:r>
        <w:rPr>
          <w:rFonts w:hint="eastAsia"/>
          <w:sz w:val="72"/>
          <w:szCs w:val="72"/>
        </w:rPr>
        <w:t>PC客户端</w:t>
      </w:r>
      <w:r w:rsidR="002A4588">
        <w:rPr>
          <w:rFonts w:hint="eastAsia"/>
          <w:sz w:val="72"/>
          <w:szCs w:val="72"/>
        </w:rPr>
        <w:t>用户手册</w:t>
      </w:r>
    </w:p>
    <w:p w:rsidR="00156D07" w:rsidRDefault="00156D07" w:rsidP="002A4588">
      <w:pPr>
        <w:pStyle w:val="Default"/>
        <w:jc w:val="center"/>
        <w:rPr>
          <w:sz w:val="72"/>
          <w:szCs w:val="72"/>
        </w:rPr>
      </w:pPr>
    </w:p>
    <w:p w:rsidR="00156D07" w:rsidRDefault="00156D07" w:rsidP="002A4588">
      <w:pPr>
        <w:pStyle w:val="Default"/>
        <w:jc w:val="center"/>
        <w:rPr>
          <w:sz w:val="72"/>
          <w:szCs w:val="72"/>
        </w:rPr>
      </w:pPr>
    </w:p>
    <w:p w:rsidR="00156D07" w:rsidRDefault="00156D07" w:rsidP="002A4588">
      <w:pPr>
        <w:pStyle w:val="Default"/>
        <w:jc w:val="center"/>
        <w:rPr>
          <w:sz w:val="72"/>
          <w:szCs w:val="72"/>
        </w:rPr>
      </w:pPr>
    </w:p>
    <w:p w:rsidR="00156D07" w:rsidRDefault="00156D07" w:rsidP="002A4588">
      <w:pPr>
        <w:pStyle w:val="Default"/>
        <w:jc w:val="center"/>
        <w:rPr>
          <w:sz w:val="72"/>
          <w:szCs w:val="72"/>
        </w:rPr>
      </w:pPr>
    </w:p>
    <w:p w:rsidR="00156D07" w:rsidRDefault="00156D07" w:rsidP="002A4588">
      <w:pPr>
        <w:pStyle w:val="Default"/>
        <w:jc w:val="center"/>
        <w:rPr>
          <w:sz w:val="72"/>
          <w:szCs w:val="72"/>
        </w:rPr>
      </w:pPr>
    </w:p>
    <w:p w:rsidR="00156D07" w:rsidRDefault="00156D07" w:rsidP="002D120D">
      <w:pPr>
        <w:pStyle w:val="10"/>
        <w:ind w:firstLine="964"/>
        <w:rPr>
          <w:sz w:val="48"/>
          <w:szCs w:val="48"/>
        </w:rPr>
      </w:pPr>
      <w:r w:rsidRPr="00156D07">
        <w:rPr>
          <w:rFonts w:hint="eastAsia"/>
          <w:sz w:val="48"/>
          <w:szCs w:val="48"/>
        </w:rPr>
        <w:lastRenderedPageBreak/>
        <w:t>目</w:t>
      </w:r>
      <w:r>
        <w:rPr>
          <w:rFonts w:hint="eastAsia"/>
          <w:sz w:val="48"/>
          <w:szCs w:val="48"/>
        </w:rPr>
        <w:t xml:space="preserve"> </w:t>
      </w:r>
      <w:r w:rsidRPr="00156D07">
        <w:rPr>
          <w:rFonts w:hint="eastAsia"/>
          <w:sz w:val="48"/>
          <w:szCs w:val="48"/>
        </w:rPr>
        <w:t>录</w:t>
      </w:r>
    </w:p>
    <w:p w:rsidR="00156D07" w:rsidRPr="00156D07" w:rsidRDefault="00156D07" w:rsidP="002D120D">
      <w:pPr>
        <w:ind w:firstLine="480"/>
      </w:pPr>
    </w:p>
    <w:p w:rsidR="00603C48" w:rsidRDefault="00AD4C2E" w:rsidP="00603C48">
      <w:pPr>
        <w:pStyle w:val="10"/>
        <w:tabs>
          <w:tab w:val="left" w:pos="840"/>
        </w:tabs>
        <w:ind w:firstLine="562"/>
        <w:jc w:val="left"/>
        <w:rPr>
          <w:b w:val="0"/>
          <w:noProof/>
          <w:kern w:val="2"/>
          <w:sz w:val="21"/>
        </w:rPr>
      </w:pPr>
      <w:r w:rsidRPr="00AD4C2E">
        <w:rPr>
          <w:rFonts w:ascii="Times New Roman" w:hAnsi="Times New Roman" w:cs="Times New Roman"/>
          <w:sz w:val="28"/>
          <w:szCs w:val="28"/>
        </w:rPr>
        <w:fldChar w:fldCharType="begin"/>
      </w:r>
      <w:r w:rsidR="00156D07">
        <w:rPr>
          <w:rFonts w:ascii="Times New Roman" w:hAnsi="Times New Roman" w:cs="Times New Roman"/>
          <w:sz w:val="28"/>
          <w:szCs w:val="28"/>
        </w:rPr>
        <w:instrText xml:space="preserve"> TOC \o "1-3" \h \z \u </w:instrText>
      </w:r>
      <w:r w:rsidRPr="00AD4C2E">
        <w:rPr>
          <w:rFonts w:ascii="Times New Roman" w:hAnsi="Times New Roman" w:cs="Times New Roman"/>
          <w:sz w:val="28"/>
          <w:szCs w:val="28"/>
        </w:rPr>
        <w:fldChar w:fldCharType="separate"/>
      </w:r>
      <w:hyperlink w:anchor="_Toc372547620" w:history="1">
        <w:r w:rsidR="00603C48" w:rsidRPr="0026773A">
          <w:rPr>
            <w:rStyle w:val="a7"/>
            <w:noProof/>
          </w:rPr>
          <w:t>1.</w:t>
        </w:r>
        <w:r w:rsidR="00603C48">
          <w:rPr>
            <w:b w:val="0"/>
            <w:noProof/>
            <w:kern w:val="2"/>
            <w:sz w:val="21"/>
          </w:rPr>
          <w:tab/>
        </w:r>
        <w:r w:rsidR="00603C48" w:rsidRPr="0026773A">
          <w:rPr>
            <w:rStyle w:val="a7"/>
            <w:rFonts w:hint="eastAsia"/>
            <w:noProof/>
          </w:rPr>
          <w:t>关于浙江大学公共通讯平台</w:t>
        </w:r>
        <w:r w:rsidR="00603C48">
          <w:rPr>
            <w:noProof/>
            <w:webHidden/>
          </w:rPr>
          <w:tab/>
        </w:r>
        <w:r w:rsidR="00603C48">
          <w:rPr>
            <w:noProof/>
            <w:webHidden/>
          </w:rPr>
          <w:fldChar w:fldCharType="begin"/>
        </w:r>
        <w:r w:rsidR="00603C48">
          <w:rPr>
            <w:noProof/>
            <w:webHidden/>
          </w:rPr>
          <w:instrText xml:space="preserve"> PAGEREF _Toc372547620 \h </w:instrText>
        </w:r>
        <w:r w:rsidR="00603C48">
          <w:rPr>
            <w:noProof/>
            <w:webHidden/>
          </w:rPr>
        </w:r>
        <w:r w:rsidR="00603C48">
          <w:rPr>
            <w:noProof/>
            <w:webHidden/>
          </w:rPr>
          <w:fldChar w:fldCharType="separate"/>
        </w:r>
        <w:r w:rsidR="00603C48">
          <w:rPr>
            <w:noProof/>
            <w:webHidden/>
          </w:rPr>
          <w:t>5</w:t>
        </w:r>
        <w:r w:rsidR="00603C48">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21" w:history="1">
        <w:r w:rsidRPr="0026773A">
          <w:rPr>
            <w:rStyle w:val="a7"/>
            <w:noProof/>
          </w:rPr>
          <w:t>1.1</w:t>
        </w:r>
        <w:r>
          <w:rPr>
            <w:noProof/>
            <w:kern w:val="2"/>
            <w:sz w:val="21"/>
          </w:rPr>
          <w:tab/>
        </w:r>
        <w:r w:rsidRPr="0026773A">
          <w:rPr>
            <w:rStyle w:val="a7"/>
            <w:rFonts w:hint="eastAsia"/>
            <w:noProof/>
          </w:rPr>
          <w:t>安装</w:t>
        </w:r>
        <w:r>
          <w:rPr>
            <w:noProof/>
            <w:webHidden/>
          </w:rPr>
          <w:tab/>
        </w:r>
        <w:r>
          <w:rPr>
            <w:noProof/>
            <w:webHidden/>
          </w:rPr>
          <w:fldChar w:fldCharType="begin"/>
        </w:r>
        <w:r>
          <w:rPr>
            <w:noProof/>
            <w:webHidden/>
          </w:rPr>
          <w:instrText xml:space="preserve"> PAGEREF _Toc372547621 \h </w:instrText>
        </w:r>
        <w:r>
          <w:rPr>
            <w:noProof/>
            <w:webHidden/>
          </w:rPr>
        </w:r>
        <w:r>
          <w:rPr>
            <w:noProof/>
            <w:webHidden/>
          </w:rPr>
          <w:fldChar w:fldCharType="separate"/>
        </w:r>
        <w:r>
          <w:rPr>
            <w:noProof/>
            <w:webHidden/>
          </w:rPr>
          <w:t>5</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22" w:history="1">
        <w:r w:rsidRPr="0026773A">
          <w:rPr>
            <w:rStyle w:val="a7"/>
            <w:noProof/>
          </w:rPr>
          <w:t>1.2</w:t>
        </w:r>
        <w:r>
          <w:rPr>
            <w:noProof/>
            <w:kern w:val="2"/>
            <w:sz w:val="21"/>
          </w:rPr>
          <w:tab/>
        </w:r>
        <w:r w:rsidRPr="0026773A">
          <w:rPr>
            <w:rStyle w:val="a7"/>
            <w:rFonts w:hint="eastAsia"/>
            <w:noProof/>
          </w:rPr>
          <w:t>升级</w:t>
        </w:r>
        <w:r>
          <w:rPr>
            <w:noProof/>
            <w:webHidden/>
          </w:rPr>
          <w:tab/>
        </w:r>
        <w:r>
          <w:rPr>
            <w:noProof/>
            <w:webHidden/>
          </w:rPr>
          <w:fldChar w:fldCharType="begin"/>
        </w:r>
        <w:r>
          <w:rPr>
            <w:noProof/>
            <w:webHidden/>
          </w:rPr>
          <w:instrText xml:space="preserve"> PAGEREF _Toc372547622 \h </w:instrText>
        </w:r>
        <w:r>
          <w:rPr>
            <w:noProof/>
            <w:webHidden/>
          </w:rPr>
        </w:r>
        <w:r>
          <w:rPr>
            <w:noProof/>
            <w:webHidden/>
          </w:rPr>
          <w:fldChar w:fldCharType="separate"/>
        </w:r>
        <w:r>
          <w:rPr>
            <w:noProof/>
            <w:webHidden/>
          </w:rPr>
          <w:t>5</w:t>
        </w:r>
        <w:r>
          <w:rPr>
            <w:noProof/>
            <w:webHidden/>
          </w:rPr>
          <w:fldChar w:fldCharType="end"/>
        </w:r>
      </w:hyperlink>
    </w:p>
    <w:p w:rsidR="00603C48" w:rsidRDefault="00603C48" w:rsidP="003F7FDC">
      <w:pPr>
        <w:pStyle w:val="10"/>
        <w:tabs>
          <w:tab w:val="left" w:pos="840"/>
        </w:tabs>
        <w:ind w:firstLine="442"/>
        <w:rPr>
          <w:b w:val="0"/>
          <w:noProof/>
          <w:kern w:val="2"/>
          <w:sz w:val="21"/>
        </w:rPr>
      </w:pPr>
      <w:hyperlink w:anchor="_Toc372547623" w:history="1">
        <w:r w:rsidRPr="0026773A">
          <w:rPr>
            <w:rStyle w:val="a7"/>
            <w:noProof/>
          </w:rPr>
          <w:t>2.</w:t>
        </w:r>
        <w:r>
          <w:rPr>
            <w:b w:val="0"/>
            <w:noProof/>
            <w:kern w:val="2"/>
            <w:sz w:val="21"/>
          </w:rPr>
          <w:tab/>
        </w:r>
        <w:r w:rsidRPr="0026773A">
          <w:rPr>
            <w:rStyle w:val="a7"/>
            <w:rFonts w:hint="eastAsia"/>
            <w:noProof/>
          </w:rPr>
          <w:t>功能介绍</w:t>
        </w:r>
        <w:r>
          <w:rPr>
            <w:noProof/>
            <w:webHidden/>
          </w:rPr>
          <w:tab/>
        </w:r>
        <w:r>
          <w:rPr>
            <w:noProof/>
            <w:webHidden/>
          </w:rPr>
          <w:fldChar w:fldCharType="begin"/>
        </w:r>
        <w:r>
          <w:rPr>
            <w:noProof/>
            <w:webHidden/>
          </w:rPr>
          <w:instrText xml:space="preserve"> PAGEREF _Toc372547623 \h </w:instrText>
        </w:r>
        <w:r>
          <w:rPr>
            <w:noProof/>
            <w:webHidden/>
          </w:rPr>
        </w:r>
        <w:r>
          <w:rPr>
            <w:noProof/>
            <w:webHidden/>
          </w:rPr>
          <w:fldChar w:fldCharType="separate"/>
        </w:r>
        <w:r>
          <w:rPr>
            <w:noProof/>
            <w:webHidden/>
          </w:rPr>
          <w:t>6</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24" w:history="1">
        <w:r w:rsidRPr="0026773A">
          <w:rPr>
            <w:rStyle w:val="a7"/>
            <w:noProof/>
          </w:rPr>
          <w:t>2.1</w:t>
        </w:r>
        <w:r>
          <w:rPr>
            <w:noProof/>
            <w:kern w:val="2"/>
            <w:sz w:val="21"/>
          </w:rPr>
          <w:tab/>
        </w:r>
        <w:r w:rsidRPr="0026773A">
          <w:rPr>
            <w:rStyle w:val="a7"/>
            <w:rFonts w:hint="eastAsia"/>
            <w:noProof/>
          </w:rPr>
          <w:t>用户登录</w:t>
        </w:r>
        <w:r>
          <w:rPr>
            <w:noProof/>
            <w:webHidden/>
          </w:rPr>
          <w:tab/>
        </w:r>
        <w:r>
          <w:rPr>
            <w:noProof/>
            <w:webHidden/>
          </w:rPr>
          <w:fldChar w:fldCharType="begin"/>
        </w:r>
        <w:r>
          <w:rPr>
            <w:noProof/>
            <w:webHidden/>
          </w:rPr>
          <w:instrText xml:space="preserve"> PAGEREF _Toc372547624 \h </w:instrText>
        </w:r>
        <w:r>
          <w:rPr>
            <w:noProof/>
            <w:webHidden/>
          </w:rPr>
        </w:r>
        <w:r>
          <w:rPr>
            <w:noProof/>
            <w:webHidden/>
          </w:rPr>
          <w:fldChar w:fldCharType="separate"/>
        </w:r>
        <w:r>
          <w:rPr>
            <w:noProof/>
            <w:webHidden/>
          </w:rPr>
          <w:t>6</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25" w:history="1">
        <w:r w:rsidRPr="0026773A">
          <w:rPr>
            <w:rStyle w:val="a7"/>
            <w:noProof/>
          </w:rPr>
          <w:t>2.1.1</w:t>
        </w:r>
        <w:r>
          <w:rPr>
            <w:noProof/>
            <w:kern w:val="2"/>
            <w:sz w:val="21"/>
          </w:rPr>
          <w:tab/>
        </w:r>
        <w:r w:rsidRPr="0026773A">
          <w:rPr>
            <w:rStyle w:val="a7"/>
            <w:rFonts w:hint="eastAsia"/>
            <w:noProof/>
          </w:rPr>
          <w:t>登录操作</w:t>
        </w:r>
        <w:r>
          <w:rPr>
            <w:noProof/>
            <w:webHidden/>
          </w:rPr>
          <w:tab/>
        </w:r>
        <w:r>
          <w:rPr>
            <w:noProof/>
            <w:webHidden/>
          </w:rPr>
          <w:fldChar w:fldCharType="begin"/>
        </w:r>
        <w:r>
          <w:rPr>
            <w:noProof/>
            <w:webHidden/>
          </w:rPr>
          <w:instrText xml:space="preserve"> PAGEREF _Toc372547625 \h </w:instrText>
        </w:r>
        <w:r>
          <w:rPr>
            <w:noProof/>
            <w:webHidden/>
          </w:rPr>
        </w:r>
        <w:r>
          <w:rPr>
            <w:noProof/>
            <w:webHidden/>
          </w:rPr>
          <w:fldChar w:fldCharType="separate"/>
        </w:r>
        <w:r>
          <w:rPr>
            <w:noProof/>
            <w:webHidden/>
          </w:rPr>
          <w:t>6</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26" w:history="1">
        <w:r w:rsidRPr="0026773A">
          <w:rPr>
            <w:rStyle w:val="a7"/>
            <w:noProof/>
          </w:rPr>
          <w:t>2.1.2</w:t>
        </w:r>
        <w:r>
          <w:rPr>
            <w:noProof/>
            <w:kern w:val="2"/>
            <w:sz w:val="21"/>
          </w:rPr>
          <w:tab/>
        </w:r>
        <w:r w:rsidRPr="0026773A">
          <w:rPr>
            <w:rStyle w:val="a7"/>
            <w:rFonts w:hint="eastAsia"/>
            <w:noProof/>
          </w:rPr>
          <w:t>找回密码</w:t>
        </w:r>
        <w:r>
          <w:rPr>
            <w:noProof/>
            <w:webHidden/>
          </w:rPr>
          <w:tab/>
        </w:r>
        <w:r>
          <w:rPr>
            <w:noProof/>
            <w:webHidden/>
          </w:rPr>
          <w:fldChar w:fldCharType="begin"/>
        </w:r>
        <w:r>
          <w:rPr>
            <w:noProof/>
            <w:webHidden/>
          </w:rPr>
          <w:instrText xml:space="preserve"> PAGEREF _Toc372547626 \h </w:instrText>
        </w:r>
        <w:r>
          <w:rPr>
            <w:noProof/>
            <w:webHidden/>
          </w:rPr>
        </w:r>
        <w:r>
          <w:rPr>
            <w:noProof/>
            <w:webHidden/>
          </w:rPr>
          <w:fldChar w:fldCharType="separate"/>
        </w:r>
        <w:r>
          <w:rPr>
            <w:noProof/>
            <w:webHidden/>
          </w:rPr>
          <w:t>7</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27" w:history="1">
        <w:r w:rsidRPr="0026773A">
          <w:rPr>
            <w:rStyle w:val="a7"/>
            <w:noProof/>
          </w:rPr>
          <w:t>2.1.3</w:t>
        </w:r>
        <w:r>
          <w:rPr>
            <w:noProof/>
            <w:kern w:val="2"/>
            <w:sz w:val="21"/>
          </w:rPr>
          <w:tab/>
        </w:r>
        <w:r w:rsidRPr="0026773A">
          <w:rPr>
            <w:rStyle w:val="a7"/>
            <w:rFonts w:hint="eastAsia"/>
            <w:noProof/>
          </w:rPr>
          <w:t>修改密码</w:t>
        </w:r>
        <w:r>
          <w:rPr>
            <w:noProof/>
            <w:webHidden/>
          </w:rPr>
          <w:tab/>
        </w:r>
        <w:r>
          <w:rPr>
            <w:noProof/>
            <w:webHidden/>
          </w:rPr>
          <w:fldChar w:fldCharType="begin"/>
        </w:r>
        <w:r>
          <w:rPr>
            <w:noProof/>
            <w:webHidden/>
          </w:rPr>
          <w:instrText xml:space="preserve"> PAGEREF _Toc372547627 \h </w:instrText>
        </w:r>
        <w:r>
          <w:rPr>
            <w:noProof/>
            <w:webHidden/>
          </w:rPr>
        </w:r>
        <w:r>
          <w:rPr>
            <w:noProof/>
            <w:webHidden/>
          </w:rPr>
          <w:fldChar w:fldCharType="separate"/>
        </w:r>
        <w:r>
          <w:rPr>
            <w:noProof/>
            <w:webHidden/>
          </w:rPr>
          <w:t>7</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28" w:history="1">
        <w:r w:rsidRPr="0026773A">
          <w:rPr>
            <w:rStyle w:val="a7"/>
            <w:noProof/>
          </w:rPr>
          <w:t>2.2</w:t>
        </w:r>
        <w:r>
          <w:rPr>
            <w:noProof/>
            <w:kern w:val="2"/>
            <w:sz w:val="21"/>
          </w:rPr>
          <w:tab/>
        </w:r>
        <w:r w:rsidRPr="0026773A">
          <w:rPr>
            <w:rStyle w:val="a7"/>
            <w:rFonts w:hint="eastAsia"/>
            <w:noProof/>
          </w:rPr>
          <w:t>用户状态设置</w:t>
        </w:r>
        <w:r>
          <w:rPr>
            <w:noProof/>
            <w:webHidden/>
          </w:rPr>
          <w:tab/>
        </w:r>
        <w:r>
          <w:rPr>
            <w:noProof/>
            <w:webHidden/>
          </w:rPr>
          <w:fldChar w:fldCharType="begin"/>
        </w:r>
        <w:r>
          <w:rPr>
            <w:noProof/>
            <w:webHidden/>
          </w:rPr>
          <w:instrText xml:space="preserve"> PAGEREF _Toc372547628 \h </w:instrText>
        </w:r>
        <w:r>
          <w:rPr>
            <w:noProof/>
            <w:webHidden/>
          </w:rPr>
        </w:r>
        <w:r>
          <w:rPr>
            <w:noProof/>
            <w:webHidden/>
          </w:rPr>
          <w:fldChar w:fldCharType="separate"/>
        </w:r>
        <w:r>
          <w:rPr>
            <w:noProof/>
            <w:webHidden/>
          </w:rPr>
          <w:t>8</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29" w:history="1">
        <w:r w:rsidRPr="0026773A">
          <w:rPr>
            <w:rStyle w:val="a7"/>
            <w:noProof/>
          </w:rPr>
          <w:t>2.3</w:t>
        </w:r>
        <w:r>
          <w:rPr>
            <w:noProof/>
            <w:kern w:val="2"/>
            <w:sz w:val="21"/>
          </w:rPr>
          <w:tab/>
        </w:r>
        <w:r w:rsidRPr="0026773A">
          <w:rPr>
            <w:rStyle w:val="a7"/>
            <w:rFonts w:hint="eastAsia"/>
            <w:noProof/>
          </w:rPr>
          <w:t>主界面功能</w:t>
        </w:r>
        <w:r>
          <w:rPr>
            <w:noProof/>
            <w:webHidden/>
          </w:rPr>
          <w:tab/>
        </w:r>
        <w:r>
          <w:rPr>
            <w:noProof/>
            <w:webHidden/>
          </w:rPr>
          <w:fldChar w:fldCharType="begin"/>
        </w:r>
        <w:r>
          <w:rPr>
            <w:noProof/>
            <w:webHidden/>
          </w:rPr>
          <w:instrText xml:space="preserve"> PAGEREF _Toc372547629 \h </w:instrText>
        </w:r>
        <w:r>
          <w:rPr>
            <w:noProof/>
            <w:webHidden/>
          </w:rPr>
        </w:r>
        <w:r>
          <w:rPr>
            <w:noProof/>
            <w:webHidden/>
          </w:rPr>
          <w:fldChar w:fldCharType="separate"/>
        </w:r>
        <w:r>
          <w:rPr>
            <w:noProof/>
            <w:webHidden/>
          </w:rPr>
          <w:t>9</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0" w:history="1">
        <w:r w:rsidRPr="0026773A">
          <w:rPr>
            <w:rStyle w:val="a7"/>
            <w:noProof/>
          </w:rPr>
          <w:t>2.3.1</w:t>
        </w:r>
        <w:r>
          <w:rPr>
            <w:noProof/>
            <w:kern w:val="2"/>
            <w:sz w:val="21"/>
          </w:rPr>
          <w:tab/>
        </w:r>
        <w:r w:rsidRPr="0026773A">
          <w:rPr>
            <w:rStyle w:val="a7"/>
            <w:rFonts w:hint="eastAsia"/>
            <w:noProof/>
          </w:rPr>
          <w:t>未处理面板</w:t>
        </w:r>
        <w:r>
          <w:rPr>
            <w:noProof/>
            <w:webHidden/>
          </w:rPr>
          <w:tab/>
        </w:r>
        <w:r>
          <w:rPr>
            <w:noProof/>
            <w:webHidden/>
          </w:rPr>
          <w:fldChar w:fldCharType="begin"/>
        </w:r>
        <w:r>
          <w:rPr>
            <w:noProof/>
            <w:webHidden/>
          </w:rPr>
          <w:instrText xml:space="preserve"> PAGEREF _Toc372547630 \h </w:instrText>
        </w:r>
        <w:r>
          <w:rPr>
            <w:noProof/>
            <w:webHidden/>
          </w:rPr>
        </w:r>
        <w:r>
          <w:rPr>
            <w:noProof/>
            <w:webHidden/>
          </w:rPr>
          <w:fldChar w:fldCharType="separate"/>
        </w:r>
        <w:r>
          <w:rPr>
            <w:noProof/>
            <w:webHidden/>
          </w:rPr>
          <w:t>9</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1" w:history="1">
        <w:r w:rsidRPr="0026773A">
          <w:rPr>
            <w:rStyle w:val="a7"/>
            <w:noProof/>
          </w:rPr>
          <w:t>2.3.2</w:t>
        </w:r>
        <w:r>
          <w:rPr>
            <w:noProof/>
            <w:kern w:val="2"/>
            <w:sz w:val="21"/>
          </w:rPr>
          <w:tab/>
        </w:r>
        <w:r w:rsidRPr="0026773A">
          <w:rPr>
            <w:rStyle w:val="a7"/>
            <w:rFonts w:hint="eastAsia"/>
            <w:noProof/>
          </w:rPr>
          <w:t>换肤</w:t>
        </w:r>
        <w:r>
          <w:rPr>
            <w:noProof/>
            <w:webHidden/>
          </w:rPr>
          <w:tab/>
        </w:r>
        <w:r>
          <w:rPr>
            <w:noProof/>
            <w:webHidden/>
          </w:rPr>
          <w:fldChar w:fldCharType="begin"/>
        </w:r>
        <w:r>
          <w:rPr>
            <w:noProof/>
            <w:webHidden/>
          </w:rPr>
          <w:instrText xml:space="preserve"> PAGEREF _Toc372547631 \h </w:instrText>
        </w:r>
        <w:r>
          <w:rPr>
            <w:noProof/>
            <w:webHidden/>
          </w:rPr>
        </w:r>
        <w:r>
          <w:rPr>
            <w:noProof/>
            <w:webHidden/>
          </w:rPr>
          <w:fldChar w:fldCharType="separate"/>
        </w:r>
        <w:r>
          <w:rPr>
            <w:noProof/>
            <w:webHidden/>
          </w:rPr>
          <w:t>10</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2" w:history="1">
        <w:r w:rsidRPr="0026773A">
          <w:rPr>
            <w:rStyle w:val="a7"/>
            <w:noProof/>
          </w:rPr>
          <w:t>2.3.3</w:t>
        </w:r>
        <w:r>
          <w:rPr>
            <w:noProof/>
            <w:kern w:val="2"/>
            <w:sz w:val="21"/>
          </w:rPr>
          <w:tab/>
        </w:r>
        <w:r w:rsidRPr="0026773A">
          <w:rPr>
            <w:rStyle w:val="a7"/>
            <w:rFonts w:hint="eastAsia"/>
            <w:noProof/>
          </w:rPr>
          <w:t>拨号盘</w:t>
        </w:r>
        <w:r>
          <w:rPr>
            <w:noProof/>
            <w:webHidden/>
          </w:rPr>
          <w:tab/>
        </w:r>
        <w:r>
          <w:rPr>
            <w:noProof/>
            <w:webHidden/>
          </w:rPr>
          <w:fldChar w:fldCharType="begin"/>
        </w:r>
        <w:r>
          <w:rPr>
            <w:noProof/>
            <w:webHidden/>
          </w:rPr>
          <w:instrText xml:space="preserve"> PAGEREF _Toc372547632 \h </w:instrText>
        </w:r>
        <w:r>
          <w:rPr>
            <w:noProof/>
            <w:webHidden/>
          </w:rPr>
        </w:r>
        <w:r>
          <w:rPr>
            <w:noProof/>
            <w:webHidden/>
          </w:rPr>
          <w:fldChar w:fldCharType="separate"/>
        </w:r>
        <w:r>
          <w:rPr>
            <w:noProof/>
            <w:webHidden/>
          </w:rPr>
          <w:t>11</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3" w:history="1">
        <w:r w:rsidRPr="0026773A">
          <w:rPr>
            <w:rStyle w:val="a7"/>
            <w:noProof/>
          </w:rPr>
          <w:t>2.3.4</w:t>
        </w:r>
        <w:r>
          <w:rPr>
            <w:noProof/>
            <w:kern w:val="2"/>
            <w:sz w:val="21"/>
          </w:rPr>
          <w:tab/>
        </w:r>
        <w:r w:rsidRPr="0026773A">
          <w:rPr>
            <w:rStyle w:val="a7"/>
            <w:rFonts w:hint="eastAsia"/>
            <w:noProof/>
          </w:rPr>
          <w:t>快捷通讯入口</w:t>
        </w:r>
        <w:r>
          <w:rPr>
            <w:noProof/>
            <w:webHidden/>
          </w:rPr>
          <w:tab/>
        </w:r>
        <w:r>
          <w:rPr>
            <w:noProof/>
            <w:webHidden/>
          </w:rPr>
          <w:fldChar w:fldCharType="begin"/>
        </w:r>
        <w:r>
          <w:rPr>
            <w:noProof/>
            <w:webHidden/>
          </w:rPr>
          <w:instrText xml:space="preserve"> PAGEREF _Toc372547633 \h </w:instrText>
        </w:r>
        <w:r>
          <w:rPr>
            <w:noProof/>
            <w:webHidden/>
          </w:rPr>
        </w:r>
        <w:r>
          <w:rPr>
            <w:noProof/>
            <w:webHidden/>
          </w:rPr>
          <w:fldChar w:fldCharType="separate"/>
        </w:r>
        <w:r>
          <w:rPr>
            <w:noProof/>
            <w:webHidden/>
          </w:rPr>
          <w:t>12</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34" w:history="1">
        <w:r w:rsidRPr="0026773A">
          <w:rPr>
            <w:rStyle w:val="a7"/>
            <w:noProof/>
          </w:rPr>
          <w:t>2.4</w:t>
        </w:r>
        <w:r>
          <w:rPr>
            <w:noProof/>
            <w:kern w:val="2"/>
            <w:sz w:val="21"/>
          </w:rPr>
          <w:tab/>
        </w:r>
        <w:r w:rsidRPr="0026773A">
          <w:rPr>
            <w:rStyle w:val="a7"/>
            <w:rFonts w:hint="eastAsia"/>
            <w:noProof/>
          </w:rPr>
          <w:t>通话功能</w:t>
        </w:r>
        <w:r>
          <w:rPr>
            <w:noProof/>
            <w:webHidden/>
          </w:rPr>
          <w:tab/>
        </w:r>
        <w:r>
          <w:rPr>
            <w:noProof/>
            <w:webHidden/>
          </w:rPr>
          <w:fldChar w:fldCharType="begin"/>
        </w:r>
        <w:r>
          <w:rPr>
            <w:noProof/>
            <w:webHidden/>
          </w:rPr>
          <w:instrText xml:space="preserve"> PAGEREF _Toc372547634 \h </w:instrText>
        </w:r>
        <w:r>
          <w:rPr>
            <w:noProof/>
            <w:webHidden/>
          </w:rPr>
        </w:r>
        <w:r>
          <w:rPr>
            <w:noProof/>
            <w:webHidden/>
          </w:rPr>
          <w:fldChar w:fldCharType="separate"/>
        </w:r>
        <w:r>
          <w:rPr>
            <w:noProof/>
            <w:webHidden/>
          </w:rPr>
          <w:t>13</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5" w:history="1">
        <w:r w:rsidRPr="0026773A">
          <w:rPr>
            <w:rStyle w:val="a7"/>
            <w:noProof/>
          </w:rPr>
          <w:t>2.4.1</w:t>
        </w:r>
        <w:r>
          <w:rPr>
            <w:noProof/>
            <w:kern w:val="2"/>
            <w:sz w:val="21"/>
          </w:rPr>
          <w:tab/>
        </w:r>
        <w:r w:rsidRPr="0026773A">
          <w:rPr>
            <w:rStyle w:val="a7"/>
            <w:rFonts w:hint="eastAsia"/>
            <w:noProof/>
          </w:rPr>
          <w:t>绑定常用手机</w:t>
        </w:r>
        <w:r w:rsidRPr="0026773A">
          <w:rPr>
            <w:rStyle w:val="a7"/>
            <w:noProof/>
          </w:rPr>
          <w:t>/</w:t>
        </w:r>
        <w:r w:rsidRPr="0026773A">
          <w:rPr>
            <w:rStyle w:val="a7"/>
            <w:rFonts w:hint="eastAsia"/>
            <w:noProof/>
          </w:rPr>
          <w:t>备用手机</w:t>
        </w:r>
        <w:r>
          <w:rPr>
            <w:noProof/>
            <w:webHidden/>
          </w:rPr>
          <w:tab/>
        </w:r>
        <w:r>
          <w:rPr>
            <w:noProof/>
            <w:webHidden/>
          </w:rPr>
          <w:fldChar w:fldCharType="begin"/>
        </w:r>
        <w:r>
          <w:rPr>
            <w:noProof/>
            <w:webHidden/>
          </w:rPr>
          <w:instrText xml:space="preserve"> PAGEREF _Toc372547635 \h </w:instrText>
        </w:r>
        <w:r>
          <w:rPr>
            <w:noProof/>
            <w:webHidden/>
          </w:rPr>
        </w:r>
        <w:r>
          <w:rPr>
            <w:noProof/>
            <w:webHidden/>
          </w:rPr>
          <w:fldChar w:fldCharType="separate"/>
        </w:r>
        <w:r>
          <w:rPr>
            <w:noProof/>
            <w:webHidden/>
          </w:rPr>
          <w:t>13</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6" w:history="1">
        <w:r w:rsidRPr="0026773A">
          <w:rPr>
            <w:rStyle w:val="a7"/>
            <w:noProof/>
          </w:rPr>
          <w:t>2.4.2</w:t>
        </w:r>
        <w:r>
          <w:rPr>
            <w:noProof/>
            <w:kern w:val="2"/>
            <w:sz w:val="21"/>
          </w:rPr>
          <w:tab/>
        </w:r>
        <w:r w:rsidRPr="0026773A">
          <w:rPr>
            <w:rStyle w:val="a7"/>
            <w:rFonts w:hint="eastAsia"/>
            <w:noProof/>
          </w:rPr>
          <w:t>拨打电话</w:t>
        </w:r>
        <w:r>
          <w:rPr>
            <w:noProof/>
            <w:webHidden/>
          </w:rPr>
          <w:tab/>
        </w:r>
        <w:r>
          <w:rPr>
            <w:noProof/>
            <w:webHidden/>
          </w:rPr>
          <w:fldChar w:fldCharType="begin"/>
        </w:r>
        <w:r>
          <w:rPr>
            <w:noProof/>
            <w:webHidden/>
          </w:rPr>
          <w:instrText xml:space="preserve"> PAGEREF _Toc372547636 \h </w:instrText>
        </w:r>
        <w:r>
          <w:rPr>
            <w:noProof/>
            <w:webHidden/>
          </w:rPr>
        </w:r>
        <w:r>
          <w:rPr>
            <w:noProof/>
            <w:webHidden/>
          </w:rPr>
          <w:fldChar w:fldCharType="separate"/>
        </w:r>
        <w:r>
          <w:rPr>
            <w:noProof/>
            <w:webHidden/>
          </w:rPr>
          <w:t>14</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7" w:history="1">
        <w:r w:rsidRPr="0026773A">
          <w:rPr>
            <w:rStyle w:val="a7"/>
            <w:noProof/>
          </w:rPr>
          <w:t>2.4.3</w:t>
        </w:r>
        <w:r>
          <w:rPr>
            <w:noProof/>
            <w:kern w:val="2"/>
            <w:sz w:val="21"/>
          </w:rPr>
          <w:tab/>
        </w:r>
        <w:r w:rsidRPr="0026773A">
          <w:rPr>
            <w:rStyle w:val="a7"/>
            <w:rFonts w:hint="eastAsia"/>
            <w:noProof/>
          </w:rPr>
          <w:t>接听来电</w:t>
        </w:r>
        <w:r>
          <w:rPr>
            <w:noProof/>
            <w:webHidden/>
          </w:rPr>
          <w:tab/>
        </w:r>
        <w:r>
          <w:rPr>
            <w:noProof/>
            <w:webHidden/>
          </w:rPr>
          <w:fldChar w:fldCharType="begin"/>
        </w:r>
        <w:r>
          <w:rPr>
            <w:noProof/>
            <w:webHidden/>
          </w:rPr>
          <w:instrText xml:space="preserve"> PAGEREF _Toc372547637 \h </w:instrText>
        </w:r>
        <w:r>
          <w:rPr>
            <w:noProof/>
            <w:webHidden/>
          </w:rPr>
        </w:r>
        <w:r>
          <w:rPr>
            <w:noProof/>
            <w:webHidden/>
          </w:rPr>
          <w:fldChar w:fldCharType="separate"/>
        </w:r>
        <w:r>
          <w:rPr>
            <w:noProof/>
            <w:webHidden/>
          </w:rPr>
          <w:t>16</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8" w:history="1">
        <w:r w:rsidRPr="0026773A">
          <w:rPr>
            <w:rStyle w:val="a7"/>
            <w:noProof/>
          </w:rPr>
          <w:t>2.4.4</w:t>
        </w:r>
        <w:r>
          <w:rPr>
            <w:noProof/>
            <w:kern w:val="2"/>
            <w:sz w:val="21"/>
          </w:rPr>
          <w:tab/>
        </w:r>
        <w:r w:rsidRPr="0026773A">
          <w:rPr>
            <w:rStyle w:val="a7"/>
            <w:rFonts w:hint="eastAsia"/>
            <w:noProof/>
          </w:rPr>
          <w:t>通话记录</w:t>
        </w:r>
        <w:r w:rsidRPr="0026773A">
          <w:rPr>
            <w:rStyle w:val="a7"/>
            <w:noProof/>
          </w:rPr>
          <w:t>/</w:t>
        </w:r>
        <w:r w:rsidRPr="0026773A">
          <w:rPr>
            <w:rStyle w:val="a7"/>
            <w:rFonts w:hint="eastAsia"/>
            <w:noProof/>
          </w:rPr>
          <w:t>时长查询</w:t>
        </w:r>
        <w:r>
          <w:rPr>
            <w:noProof/>
            <w:webHidden/>
          </w:rPr>
          <w:tab/>
        </w:r>
        <w:r>
          <w:rPr>
            <w:noProof/>
            <w:webHidden/>
          </w:rPr>
          <w:fldChar w:fldCharType="begin"/>
        </w:r>
        <w:r>
          <w:rPr>
            <w:noProof/>
            <w:webHidden/>
          </w:rPr>
          <w:instrText xml:space="preserve"> PAGEREF _Toc372547638 \h </w:instrText>
        </w:r>
        <w:r>
          <w:rPr>
            <w:noProof/>
            <w:webHidden/>
          </w:rPr>
        </w:r>
        <w:r>
          <w:rPr>
            <w:noProof/>
            <w:webHidden/>
          </w:rPr>
          <w:fldChar w:fldCharType="separate"/>
        </w:r>
        <w:r>
          <w:rPr>
            <w:noProof/>
            <w:webHidden/>
          </w:rPr>
          <w:t>17</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39" w:history="1">
        <w:r w:rsidRPr="0026773A">
          <w:rPr>
            <w:rStyle w:val="a7"/>
            <w:noProof/>
          </w:rPr>
          <w:t>2.4.5</w:t>
        </w:r>
        <w:r>
          <w:rPr>
            <w:noProof/>
            <w:kern w:val="2"/>
            <w:sz w:val="21"/>
          </w:rPr>
          <w:tab/>
        </w:r>
        <w:r w:rsidRPr="0026773A">
          <w:rPr>
            <w:rStyle w:val="a7"/>
            <w:rFonts w:hint="eastAsia"/>
            <w:noProof/>
          </w:rPr>
          <w:t>设置接听电话</w:t>
        </w:r>
        <w:r>
          <w:rPr>
            <w:noProof/>
            <w:webHidden/>
          </w:rPr>
          <w:tab/>
        </w:r>
        <w:r>
          <w:rPr>
            <w:noProof/>
            <w:webHidden/>
          </w:rPr>
          <w:fldChar w:fldCharType="begin"/>
        </w:r>
        <w:r>
          <w:rPr>
            <w:noProof/>
            <w:webHidden/>
          </w:rPr>
          <w:instrText xml:space="preserve"> PAGEREF _Toc372547639 \h </w:instrText>
        </w:r>
        <w:r>
          <w:rPr>
            <w:noProof/>
            <w:webHidden/>
          </w:rPr>
        </w:r>
        <w:r>
          <w:rPr>
            <w:noProof/>
            <w:webHidden/>
          </w:rPr>
          <w:fldChar w:fldCharType="separate"/>
        </w:r>
        <w:r>
          <w:rPr>
            <w:noProof/>
            <w:webHidden/>
          </w:rPr>
          <w:t>18</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40" w:history="1">
        <w:r w:rsidRPr="0026773A">
          <w:rPr>
            <w:rStyle w:val="a7"/>
            <w:noProof/>
          </w:rPr>
          <w:t>2.5</w:t>
        </w:r>
        <w:r>
          <w:rPr>
            <w:noProof/>
            <w:kern w:val="2"/>
            <w:sz w:val="21"/>
          </w:rPr>
          <w:tab/>
        </w:r>
        <w:r w:rsidRPr="0026773A">
          <w:rPr>
            <w:rStyle w:val="a7"/>
            <w:rFonts w:hint="eastAsia"/>
            <w:noProof/>
          </w:rPr>
          <w:t>电话会议功能</w:t>
        </w:r>
        <w:r>
          <w:rPr>
            <w:noProof/>
            <w:webHidden/>
          </w:rPr>
          <w:tab/>
        </w:r>
        <w:r>
          <w:rPr>
            <w:noProof/>
            <w:webHidden/>
          </w:rPr>
          <w:fldChar w:fldCharType="begin"/>
        </w:r>
        <w:r>
          <w:rPr>
            <w:noProof/>
            <w:webHidden/>
          </w:rPr>
          <w:instrText xml:space="preserve"> PAGEREF _Toc372547640 \h </w:instrText>
        </w:r>
        <w:r>
          <w:rPr>
            <w:noProof/>
            <w:webHidden/>
          </w:rPr>
        </w:r>
        <w:r>
          <w:rPr>
            <w:noProof/>
            <w:webHidden/>
          </w:rPr>
          <w:fldChar w:fldCharType="separate"/>
        </w:r>
        <w:r>
          <w:rPr>
            <w:noProof/>
            <w:webHidden/>
          </w:rPr>
          <w:t>19</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1" w:history="1">
        <w:r w:rsidRPr="0026773A">
          <w:rPr>
            <w:rStyle w:val="a7"/>
            <w:noProof/>
          </w:rPr>
          <w:t>2.5.1</w:t>
        </w:r>
        <w:r>
          <w:rPr>
            <w:noProof/>
            <w:kern w:val="2"/>
            <w:sz w:val="21"/>
          </w:rPr>
          <w:tab/>
        </w:r>
        <w:r w:rsidRPr="0026773A">
          <w:rPr>
            <w:rStyle w:val="a7"/>
            <w:rFonts w:hint="eastAsia"/>
            <w:noProof/>
          </w:rPr>
          <w:t>即时会议</w:t>
        </w:r>
        <w:r>
          <w:rPr>
            <w:noProof/>
            <w:webHidden/>
          </w:rPr>
          <w:tab/>
        </w:r>
        <w:r>
          <w:rPr>
            <w:noProof/>
            <w:webHidden/>
          </w:rPr>
          <w:fldChar w:fldCharType="begin"/>
        </w:r>
        <w:r>
          <w:rPr>
            <w:noProof/>
            <w:webHidden/>
          </w:rPr>
          <w:instrText xml:space="preserve"> PAGEREF _Toc372547641 \h </w:instrText>
        </w:r>
        <w:r>
          <w:rPr>
            <w:noProof/>
            <w:webHidden/>
          </w:rPr>
        </w:r>
        <w:r>
          <w:rPr>
            <w:noProof/>
            <w:webHidden/>
          </w:rPr>
          <w:fldChar w:fldCharType="separate"/>
        </w:r>
        <w:r>
          <w:rPr>
            <w:noProof/>
            <w:webHidden/>
          </w:rPr>
          <w:t>19</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2" w:history="1">
        <w:r w:rsidRPr="0026773A">
          <w:rPr>
            <w:rStyle w:val="a7"/>
            <w:noProof/>
          </w:rPr>
          <w:t>2.5.2</w:t>
        </w:r>
        <w:r>
          <w:rPr>
            <w:noProof/>
            <w:kern w:val="2"/>
            <w:sz w:val="21"/>
          </w:rPr>
          <w:tab/>
        </w:r>
        <w:r w:rsidRPr="0026773A">
          <w:rPr>
            <w:rStyle w:val="a7"/>
            <w:rFonts w:hint="eastAsia"/>
            <w:noProof/>
          </w:rPr>
          <w:t>预约会议</w:t>
        </w:r>
        <w:r>
          <w:rPr>
            <w:noProof/>
            <w:webHidden/>
          </w:rPr>
          <w:tab/>
        </w:r>
        <w:r>
          <w:rPr>
            <w:noProof/>
            <w:webHidden/>
          </w:rPr>
          <w:fldChar w:fldCharType="begin"/>
        </w:r>
        <w:r>
          <w:rPr>
            <w:noProof/>
            <w:webHidden/>
          </w:rPr>
          <w:instrText xml:space="preserve"> PAGEREF _Toc372547642 \h </w:instrText>
        </w:r>
        <w:r>
          <w:rPr>
            <w:noProof/>
            <w:webHidden/>
          </w:rPr>
        </w:r>
        <w:r>
          <w:rPr>
            <w:noProof/>
            <w:webHidden/>
          </w:rPr>
          <w:fldChar w:fldCharType="separate"/>
        </w:r>
        <w:r>
          <w:rPr>
            <w:noProof/>
            <w:webHidden/>
          </w:rPr>
          <w:t>20</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3" w:history="1">
        <w:r w:rsidRPr="0026773A">
          <w:rPr>
            <w:rStyle w:val="a7"/>
            <w:noProof/>
          </w:rPr>
          <w:t>2.5.3</w:t>
        </w:r>
        <w:r>
          <w:rPr>
            <w:noProof/>
            <w:kern w:val="2"/>
            <w:sz w:val="21"/>
          </w:rPr>
          <w:tab/>
        </w:r>
        <w:r w:rsidRPr="0026773A">
          <w:rPr>
            <w:rStyle w:val="a7"/>
            <w:rFonts w:hint="eastAsia"/>
            <w:noProof/>
          </w:rPr>
          <w:t>预约会议管理</w:t>
        </w:r>
        <w:r>
          <w:rPr>
            <w:noProof/>
            <w:webHidden/>
          </w:rPr>
          <w:tab/>
        </w:r>
        <w:r>
          <w:rPr>
            <w:noProof/>
            <w:webHidden/>
          </w:rPr>
          <w:fldChar w:fldCharType="begin"/>
        </w:r>
        <w:r>
          <w:rPr>
            <w:noProof/>
            <w:webHidden/>
          </w:rPr>
          <w:instrText xml:space="preserve"> PAGEREF _Toc372547643 \h </w:instrText>
        </w:r>
        <w:r>
          <w:rPr>
            <w:noProof/>
            <w:webHidden/>
          </w:rPr>
        </w:r>
        <w:r>
          <w:rPr>
            <w:noProof/>
            <w:webHidden/>
          </w:rPr>
          <w:fldChar w:fldCharType="separate"/>
        </w:r>
        <w:r>
          <w:rPr>
            <w:noProof/>
            <w:webHidden/>
          </w:rPr>
          <w:t>20</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44" w:history="1">
        <w:r w:rsidRPr="0026773A">
          <w:rPr>
            <w:rStyle w:val="a7"/>
            <w:noProof/>
          </w:rPr>
          <w:t>2.6</w:t>
        </w:r>
        <w:r>
          <w:rPr>
            <w:noProof/>
            <w:kern w:val="2"/>
            <w:sz w:val="21"/>
          </w:rPr>
          <w:tab/>
        </w:r>
        <w:r w:rsidRPr="0026773A">
          <w:rPr>
            <w:rStyle w:val="a7"/>
            <w:rFonts w:hint="eastAsia"/>
            <w:noProof/>
          </w:rPr>
          <w:t>短信发送功能</w:t>
        </w:r>
        <w:r>
          <w:rPr>
            <w:noProof/>
            <w:webHidden/>
          </w:rPr>
          <w:tab/>
        </w:r>
        <w:r>
          <w:rPr>
            <w:noProof/>
            <w:webHidden/>
          </w:rPr>
          <w:fldChar w:fldCharType="begin"/>
        </w:r>
        <w:r>
          <w:rPr>
            <w:noProof/>
            <w:webHidden/>
          </w:rPr>
          <w:instrText xml:space="preserve"> PAGEREF _Toc372547644 \h </w:instrText>
        </w:r>
        <w:r>
          <w:rPr>
            <w:noProof/>
            <w:webHidden/>
          </w:rPr>
        </w:r>
        <w:r>
          <w:rPr>
            <w:noProof/>
            <w:webHidden/>
          </w:rPr>
          <w:fldChar w:fldCharType="separate"/>
        </w:r>
        <w:r>
          <w:rPr>
            <w:noProof/>
            <w:webHidden/>
          </w:rPr>
          <w:t>21</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5" w:history="1">
        <w:r w:rsidRPr="0026773A">
          <w:rPr>
            <w:rStyle w:val="a7"/>
            <w:noProof/>
          </w:rPr>
          <w:t>2.6.1</w:t>
        </w:r>
        <w:r>
          <w:rPr>
            <w:noProof/>
            <w:kern w:val="2"/>
            <w:sz w:val="21"/>
          </w:rPr>
          <w:tab/>
        </w:r>
        <w:r w:rsidRPr="0026773A">
          <w:rPr>
            <w:rStyle w:val="a7"/>
            <w:rFonts w:hint="eastAsia"/>
            <w:noProof/>
          </w:rPr>
          <w:t>发送点对点短信</w:t>
        </w:r>
        <w:r>
          <w:rPr>
            <w:noProof/>
            <w:webHidden/>
          </w:rPr>
          <w:tab/>
        </w:r>
        <w:r>
          <w:rPr>
            <w:noProof/>
            <w:webHidden/>
          </w:rPr>
          <w:fldChar w:fldCharType="begin"/>
        </w:r>
        <w:r>
          <w:rPr>
            <w:noProof/>
            <w:webHidden/>
          </w:rPr>
          <w:instrText xml:space="preserve"> PAGEREF _Toc372547645 \h </w:instrText>
        </w:r>
        <w:r>
          <w:rPr>
            <w:noProof/>
            <w:webHidden/>
          </w:rPr>
        </w:r>
        <w:r>
          <w:rPr>
            <w:noProof/>
            <w:webHidden/>
          </w:rPr>
          <w:fldChar w:fldCharType="separate"/>
        </w:r>
        <w:r>
          <w:rPr>
            <w:noProof/>
            <w:webHidden/>
          </w:rPr>
          <w:t>21</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6" w:history="1">
        <w:r w:rsidRPr="0026773A">
          <w:rPr>
            <w:rStyle w:val="a7"/>
            <w:noProof/>
          </w:rPr>
          <w:t>2.6.2</w:t>
        </w:r>
        <w:r>
          <w:rPr>
            <w:noProof/>
            <w:kern w:val="2"/>
            <w:sz w:val="21"/>
          </w:rPr>
          <w:tab/>
        </w:r>
        <w:r w:rsidRPr="0026773A">
          <w:rPr>
            <w:rStyle w:val="a7"/>
            <w:rFonts w:hint="eastAsia"/>
            <w:noProof/>
          </w:rPr>
          <w:t>短信群发</w:t>
        </w:r>
        <w:r>
          <w:rPr>
            <w:noProof/>
            <w:webHidden/>
          </w:rPr>
          <w:tab/>
        </w:r>
        <w:r>
          <w:rPr>
            <w:noProof/>
            <w:webHidden/>
          </w:rPr>
          <w:fldChar w:fldCharType="begin"/>
        </w:r>
        <w:r>
          <w:rPr>
            <w:noProof/>
            <w:webHidden/>
          </w:rPr>
          <w:instrText xml:space="preserve"> PAGEREF _Toc372547646 \h </w:instrText>
        </w:r>
        <w:r>
          <w:rPr>
            <w:noProof/>
            <w:webHidden/>
          </w:rPr>
        </w:r>
        <w:r>
          <w:rPr>
            <w:noProof/>
            <w:webHidden/>
          </w:rPr>
          <w:fldChar w:fldCharType="separate"/>
        </w:r>
        <w:r>
          <w:rPr>
            <w:noProof/>
            <w:webHidden/>
          </w:rPr>
          <w:t>23</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7" w:history="1">
        <w:r w:rsidRPr="0026773A">
          <w:rPr>
            <w:rStyle w:val="a7"/>
            <w:noProof/>
          </w:rPr>
          <w:t>2.6.3</w:t>
        </w:r>
        <w:r>
          <w:rPr>
            <w:noProof/>
            <w:kern w:val="2"/>
            <w:sz w:val="21"/>
          </w:rPr>
          <w:tab/>
        </w:r>
        <w:r w:rsidRPr="0026773A">
          <w:rPr>
            <w:rStyle w:val="a7"/>
            <w:rFonts w:hint="eastAsia"/>
            <w:noProof/>
          </w:rPr>
          <w:t>短信历史记录查询</w:t>
        </w:r>
        <w:r>
          <w:rPr>
            <w:noProof/>
            <w:webHidden/>
          </w:rPr>
          <w:tab/>
        </w:r>
        <w:r>
          <w:rPr>
            <w:noProof/>
            <w:webHidden/>
          </w:rPr>
          <w:fldChar w:fldCharType="begin"/>
        </w:r>
        <w:r>
          <w:rPr>
            <w:noProof/>
            <w:webHidden/>
          </w:rPr>
          <w:instrText xml:space="preserve"> PAGEREF _Toc372547647 \h </w:instrText>
        </w:r>
        <w:r>
          <w:rPr>
            <w:noProof/>
            <w:webHidden/>
          </w:rPr>
        </w:r>
        <w:r>
          <w:rPr>
            <w:noProof/>
            <w:webHidden/>
          </w:rPr>
          <w:fldChar w:fldCharType="separate"/>
        </w:r>
        <w:r>
          <w:rPr>
            <w:noProof/>
            <w:webHidden/>
          </w:rPr>
          <w:t>25</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48" w:history="1">
        <w:r w:rsidRPr="0026773A">
          <w:rPr>
            <w:rStyle w:val="a7"/>
            <w:noProof/>
          </w:rPr>
          <w:t>2.7</w:t>
        </w:r>
        <w:r>
          <w:rPr>
            <w:noProof/>
            <w:kern w:val="2"/>
            <w:sz w:val="21"/>
          </w:rPr>
          <w:tab/>
        </w:r>
        <w:r w:rsidRPr="0026773A">
          <w:rPr>
            <w:rStyle w:val="a7"/>
            <w:rFonts w:hint="eastAsia"/>
            <w:noProof/>
          </w:rPr>
          <w:t>聊天通讯功能</w:t>
        </w:r>
        <w:r>
          <w:rPr>
            <w:noProof/>
            <w:webHidden/>
          </w:rPr>
          <w:tab/>
        </w:r>
        <w:r>
          <w:rPr>
            <w:noProof/>
            <w:webHidden/>
          </w:rPr>
          <w:fldChar w:fldCharType="begin"/>
        </w:r>
        <w:r>
          <w:rPr>
            <w:noProof/>
            <w:webHidden/>
          </w:rPr>
          <w:instrText xml:space="preserve"> PAGEREF _Toc372547648 \h </w:instrText>
        </w:r>
        <w:r>
          <w:rPr>
            <w:noProof/>
            <w:webHidden/>
          </w:rPr>
        </w:r>
        <w:r>
          <w:rPr>
            <w:noProof/>
            <w:webHidden/>
          </w:rPr>
          <w:fldChar w:fldCharType="separate"/>
        </w:r>
        <w:r>
          <w:rPr>
            <w:noProof/>
            <w:webHidden/>
          </w:rPr>
          <w:t>26</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49" w:history="1">
        <w:r w:rsidRPr="0026773A">
          <w:rPr>
            <w:rStyle w:val="a7"/>
            <w:noProof/>
          </w:rPr>
          <w:t>2.7.1</w:t>
        </w:r>
        <w:r>
          <w:rPr>
            <w:noProof/>
            <w:kern w:val="2"/>
            <w:sz w:val="21"/>
          </w:rPr>
          <w:tab/>
        </w:r>
        <w:r w:rsidRPr="0026773A">
          <w:rPr>
            <w:rStyle w:val="a7"/>
            <w:rFonts w:hint="eastAsia"/>
            <w:noProof/>
          </w:rPr>
          <w:t>即时消息功能</w:t>
        </w:r>
        <w:r>
          <w:rPr>
            <w:noProof/>
            <w:webHidden/>
          </w:rPr>
          <w:tab/>
        </w:r>
        <w:r>
          <w:rPr>
            <w:noProof/>
            <w:webHidden/>
          </w:rPr>
          <w:fldChar w:fldCharType="begin"/>
        </w:r>
        <w:r>
          <w:rPr>
            <w:noProof/>
            <w:webHidden/>
          </w:rPr>
          <w:instrText xml:space="preserve"> PAGEREF _Toc372547649 \h </w:instrText>
        </w:r>
        <w:r>
          <w:rPr>
            <w:noProof/>
            <w:webHidden/>
          </w:rPr>
        </w:r>
        <w:r>
          <w:rPr>
            <w:noProof/>
            <w:webHidden/>
          </w:rPr>
          <w:fldChar w:fldCharType="separate"/>
        </w:r>
        <w:r>
          <w:rPr>
            <w:noProof/>
            <w:webHidden/>
          </w:rPr>
          <w:t>26</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50" w:history="1">
        <w:r w:rsidRPr="0026773A">
          <w:rPr>
            <w:rStyle w:val="a7"/>
            <w:noProof/>
          </w:rPr>
          <w:t>2.7.2</w:t>
        </w:r>
        <w:r>
          <w:rPr>
            <w:noProof/>
            <w:kern w:val="2"/>
            <w:sz w:val="21"/>
          </w:rPr>
          <w:tab/>
        </w:r>
        <w:r w:rsidRPr="0026773A">
          <w:rPr>
            <w:rStyle w:val="a7"/>
            <w:rFonts w:hint="eastAsia"/>
            <w:noProof/>
          </w:rPr>
          <w:t>短信和即时信息融合</w:t>
        </w:r>
        <w:r>
          <w:rPr>
            <w:noProof/>
            <w:webHidden/>
          </w:rPr>
          <w:tab/>
        </w:r>
        <w:r>
          <w:rPr>
            <w:noProof/>
            <w:webHidden/>
          </w:rPr>
          <w:fldChar w:fldCharType="begin"/>
        </w:r>
        <w:r>
          <w:rPr>
            <w:noProof/>
            <w:webHidden/>
          </w:rPr>
          <w:instrText xml:space="preserve"> PAGEREF _Toc372547650 \h </w:instrText>
        </w:r>
        <w:r>
          <w:rPr>
            <w:noProof/>
            <w:webHidden/>
          </w:rPr>
        </w:r>
        <w:r>
          <w:rPr>
            <w:noProof/>
            <w:webHidden/>
          </w:rPr>
          <w:fldChar w:fldCharType="separate"/>
        </w:r>
        <w:r>
          <w:rPr>
            <w:noProof/>
            <w:webHidden/>
          </w:rPr>
          <w:t>28</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51" w:history="1">
        <w:r w:rsidRPr="0026773A">
          <w:rPr>
            <w:rStyle w:val="a7"/>
            <w:noProof/>
          </w:rPr>
          <w:t>2.8</w:t>
        </w:r>
        <w:r>
          <w:rPr>
            <w:noProof/>
            <w:kern w:val="2"/>
            <w:sz w:val="21"/>
          </w:rPr>
          <w:tab/>
        </w:r>
        <w:r w:rsidRPr="0026773A">
          <w:rPr>
            <w:rStyle w:val="a7"/>
            <w:rFonts w:hint="eastAsia"/>
            <w:noProof/>
          </w:rPr>
          <w:t>搜索功能</w:t>
        </w:r>
        <w:r>
          <w:rPr>
            <w:noProof/>
            <w:webHidden/>
          </w:rPr>
          <w:tab/>
        </w:r>
        <w:r>
          <w:rPr>
            <w:noProof/>
            <w:webHidden/>
          </w:rPr>
          <w:fldChar w:fldCharType="begin"/>
        </w:r>
        <w:r>
          <w:rPr>
            <w:noProof/>
            <w:webHidden/>
          </w:rPr>
          <w:instrText xml:space="preserve"> PAGEREF _Toc372547651 \h </w:instrText>
        </w:r>
        <w:r>
          <w:rPr>
            <w:noProof/>
            <w:webHidden/>
          </w:rPr>
        </w:r>
        <w:r>
          <w:rPr>
            <w:noProof/>
            <w:webHidden/>
          </w:rPr>
          <w:fldChar w:fldCharType="separate"/>
        </w:r>
        <w:r>
          <w:rPr>
            <w:noProof/>
            <w:webHidden/>
          </w:rPr>
          <w:t>29</w:t>
        </w:r>
        <w:r>
          <w:rPr>
            <w:noProof/>
            <w:webHidden/>
          </w:rPr>
          <w:fldChar w:fldCharType="end"/>
        </w:r>
      </w:hyperlink>
    </w:p>
    <w:p w:rsidR="00603C48" w:rsidRDefault="00603C48" w:rsidP="003F7FDC">
      <w:pPr>
        <w:pStyle w:val="20"/>
        <w:tabs>
          <w:tab w:val="left" w:pos="1260"/>
          <w:tab w:val="right" w:leader="dot" w:pos="8302"/>
        </w:tabs>
        <w:ind w:firstLine="440"/>
        <w:rPr>
          <w:noProof/>
          <w:kern w:val="2"/>
          <w:sz w:val="21"/>
        </w:rPr>
      </w:pPr>
      <w:hyperlink w:anchor="_Toc372547652" w:history="1">
        <w:r w:rsidRPr="0026773A">
          <w:rPr>
            <w:rStyle w:val="a7"/>
            <w:noProof/>
          </w:rPr>
          <w:t>2.9</w:t>
        </w:r>
        <w:r>
          <w:rPr>
            <w:noProof/>
            <w:kern w:val="2"/>
            <w:sz w:val="21"/>
          </w:rPr>
          <w:tab/>
        </w:r>
        <w:r w:rsidRPr="0026773A">
          <w:rPr>
            <w:rStyle w:val="a7"/>
            <w:rFonts w:hint="eastAsia"/>
            <w:noProof/>
          </w:rPr>
          <w:t>好友管理</w:t>
        </w:r>
        <w:r>
          <w:rPr>
            <w:noProof/>
            <w:webHidden/>
          </w:rPr>
          <w:tab/>
        </w:r>
        <w:r>
          <w:rPr>
            <w:noProof/>
            <w:webHidden/>
          </w:rPr>
          <w:fldChar w:fldCharType="begin"/>
        </w:r>
        <w:r>
          <w:rPr>
            <w:noProof/>
            <w:webHidden/>
          </w:rPr>
          <w:instrText xml:space="preserve"> PAGEREF _Toc372547652 \h </w:instrText>
        </w:r>
        <w:r>
          <w:rPr>
            <w:noProof/>
            <w:webHidden/>
          </w:rPr>
        </w:r>
        <w:r>
          <w:rPr>
            <w:noProof/>
            <w:webHidden/>
          </w:rPr>
          <w:fldChar w:fldCharType="separate"/>
        </w:r>
        <w:r>
          <w:rPr>
            <w:noProof/>
            <w:webHidden/>
          </w:rPr>
          <w:t>30</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53" w:history="1">
        <w:r w:rsidRPr="0026773A">
          <w:rPr>
            <w:rStyle w:val="a7"/>
            <w:noProof/>
          </w:rPr>
          <w:t>2.9.1</w:t>
        </w:r>
        <w:r>
          <w:rPr>
            <w:noProof/>
            <w:kern w:val="2"/>
            <w:sz w:val="21"/>
          </w:rPr>
          <w:tab/>
        </w:r>
        <w:r w:rsidRPr="0026773A">
          <w:rPr>
            <w:rStyle w:val="a7"/>
            <w:rFonts w:hint="eastAsia"/>
            <w:noProof/>
          </w:rPr>
          <w:t>添加好友</w:t>
        </w:r>
        <w:r>
          <w:rPr>
            <w:noProof/>
            <w:webHidden/>
          </w:rPr>
          <w:tab/>
        </w:r>
        <w:r>
          <w:rPr>
            <w:noProof/>
            <w:webHidden/>
          </w:rPr>
          <w:fldChar w:fldCharType="begin"/>
        </w:r>
        <w:r>
          <w:rPr>
            <w:noProof/>
            <w:webHidden/>
          </w:rPr>
          <w:instrText xml:space="preserve"> PAGEREF _Toc372547653 \h </w:instrText>
        </w:r>
        <w:r>
          <w:rPr>
            <w:noProof/>
            <w:webHidden/>
          </w:rPr>
        </w:r>
        <w:r>
          <w:rPr>
            <w:noProof/>
            <w:webHidden/>
          </w:rPr>
          <w:fldChar w:fldCharType="separate"/>
        </w:r>
        <w:r>
          <w:rPr>
            <w:noProof/>
            <w:webHidden/>
          </w:rPr>
          <w:t>30</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54" w:history="1">
        <w:r w:rsidRPr="0026773A">
          <w:rPr>
            <w:rStyle w:val="a7"/>
            <w:noProof/>
          </w:rPr>
          <w:t>2.9.2</w:t>
        </w:r>
        <w:r>
          <w:rPr>
            <w:noProof/>
            <w:kern w:val="2"/>
            <w:sz w:val="21"/>
          </w:rPr>
          <w:tab/>
        </w:r>
        <w:r w:rsidRPr="0026773A">
          <w:rPr>
            <w:rStyle w:val="a7"/>
            <w:rFonts w:hint="eastAsia"/>
            <w:noProof/>
          </w:rPr>
          <w:t>删除好友</w:t>
        </w:r>
        <w:r>
          <w:rPr>
            <w:noProof/>
            <w:webHidden/>
          </w:rPr>
          <w:tab/>
        </w:r>
        <w:r>
          <w:rPr>
            <w:noProof/>
            <w:webHidden/>
          </w:rPr>
          <w:fldChar w:fldCharType="begin"/>
        </w:r>
        <w:r>
          <w:rPr>
            <w:noProof/>
            <w:webHidden/>
          </w:rPr>
          <w:instrText xml:space="preserve"> PAGEREF _Toc372547654 \h </w:instrText>
        </w:r>
        <w:r>
          <w:rPr>
            <w:noProof/>
            <w:webHidden/>
          </w:rPr>
        </w:r>
        <w:r>
          <w:rPr>
            <w:noProof/>
            <w:webHidden/>
          </w:rPr>
          <w:fldChar w:fldCharType="separate"/>
        </w:r>
        <w:r>
          <w:rPr>
            <w:noProof/>
            <w:webHidden/>
          </w:rPr>
          <w:t>31</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55" w:history="1">
        <w:r w:rsidRPr="0026773A">
          <w:rPr>
            <w:rStyle w:val="a7"/>
            <w:noProof/>
          </w:rPr>
          <w:t>2.9.3</w:t>
        </w:r>
        <w:r>
          <w:rPr>
            <w:noProof/>
            <w:kern w:val="2"/>
            <w:sz w:val="21"/>
          </w:rPr>
          <w:tab/>
        </w:r>
        <w:r w:rsidRPr="0026773A">
          <w:rPr>
            <w:rStyle w:val="a7"/>
            <w:rFonts w:hint="eastAsia"/>
            <w:noProof/>
          </w:rPr>
          <w:t>查看好友资料</w:t>
        </w:r>
        <w:r>
          <w:rPr>
            <w:noProof/>
            <w:webHidden/>
          </w:rPr>
          <w:tab/>
        </w:r>
        <w:r>
          <w:rPr>
            <w:noProof/>
            <w:webHidden/>
          </w:rPr>
          <w:fldChar w:fldCharType="begin"/>
        </w:r>
        <w:r>
          <w:rPr>
            <w:noProof/>
            <w:webHidden/>
          </w:rPr>
          <w:instrText xml:space="preserve"> PAGEREF _Toc372547655 \h </w:instrText>
        </w:r>
        <w:r>
          <w:rPr>
            <w:noProof/>
            <w:webHidden/>
          </w:rPr>
        </w:r>
        <w:r>
          <w:rPr>
            <w:noProof/>
            <w:webHidden/>
          </w:rPr>
          <w:fldChar w:fldCharType="separate"/>
        </w:r>
        <w:r>
          <w:rPr>
            <w:noProof/>
            <w:webHidden/>
          </w:rPr>
          <w:t>31</w:t>
        </w:r>
        <w:r>
          <w:rPr>
            <w:noProof/>
            <w:webHidden/>
          </w:rPr>
          <w:fldChar w:fldCharType="end"/>
        </w:r>
      </w:hyperlink>
    </w:p>
    <w:p w:rsidR="00603C48" w:rsidRDefault="00603C48" w:rsidP="003F7FDC">
      <w:pPr>
        <w:pStyle w:val="30"/>
        <w:tabs>
          <w:tab w:val="left" w:pos="1680"/>
          <w:tab w:val="right" w:leader="dot" w:pos="8302"/>
        </w:tabs>
        <w:ind w:firstLine="440"/>
        <w:rPr>
          <w:noProof/>
          <w:kern w:val="2"/>
          <w:sz w:val="21"/>
        </w:rPr>
      </w:pPr>
      <w:hyperlink w:anchor="_Toc372547656" w:history="1">
        <w:r w:rsidRPr="0026773A">
          <w:rPr>
            <w:rStyle w:val="a7"/>
            <w:noProof/>
          </w:rPr>
          <w:t>2.9.4</w:t>
        </w:r>
        <w:r>
          <w:rPr>
            <w:noProof/>
            <w:kern w:val="2"/>
            <w:sz w:val="21"/>
          </w:rPr>
          <w:tab/>
        </w:r>
        <w:r w:rsidRPr="0026773A">
          <w:rPr>
            <w:rStyle w:val="a7"/>
            <w:rFonts w:hint="eastAsia"/>
            <w:noProof/>
          </w:rPr>
          <w:t>好友阻止</w:t>
        </w:r>
        <w:r w:rsidRPr="0026773A">
          <w:rPr>
            <w:rStyle w:val="a7"/>
            <w:noProof/>
          </w:rPr>
          <w:t>/</w:t>
        </w:r>
        <w:r w:rsidRPr="0026773A">
          <w:rPr>
            <w:rStyle w:val="a7"/>
            <w:rFonts w:hint="eastAsia"/>
            <w:noProof/>
          </w:rPr>
          <w:t>解除阻止</w:t>
        </w:r>
        <w:r>
          <w:rPr>
            <w:noProof/>
            <w:webHidden/>
          </w:rPr>
          <w:tab/>
        </w:r>
        <w:r>
          <w:rPr>
            <w:noProof/>
            <w:webHidden/>
          </w:rPr>
          <w:fldChar w:fldCharType="begin"/>
        </w:r>
        <w:r>
          <w:rPr>
            <w:noProof/>
            <w:webHidden/>
          </w:rPr>
          <w:instrText xml:space="preserve"> PAGEREF _Toc372547656 \h </w:instrText>
        </w:r>
        <w:r>
          <w:rPr>
            <w:noProof/>
            <w:webHidden/>
          </w:rPr>
        </w:r>
        <w:r>
          <w:rPr>
            <w:noProof/>
            <w:webHidden/>
          </w:rPr>
          <w:fldChar w:fldCharType="separate"/>
        </w:r>
        <w:r>
          <w:rPr>
            <w:noProof/>
            <w:webHidden/>
          </w:rPr>
          <w:t>32</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57" w:history="1">
        <w:r w:rsidRPr="0026773A">
          <w:rPr>
            <w:rStyle w:val="a7"/>
            <w:noProof/>
          </w:rPr>
          <w:t>2.10</w:t>
        </w:r>
        <w:r>
          <w:rPr>
            <w:noProof/>
            <w:kern w:val="2"/>
            <w:sz w:val="21"/>
          </w:rPr>
          <w:tab/>
        </w:r>
        <w:r w:rsidRPr="0026773A">
          <w:rPr>
            <w:rStyle w:val="a7"/>
            <w:rFonts w:hint="eastAsia"/>
            <w:noProof/>
          </w:rPr>
          <w:t>好友组管理</w:t>
        </w:r>
        <w:r>
          <w:rPr>
            <w:noProof/>
            <w:webHidden/>
          </w:rPr>
          <w:tab/>
        </w:r>
        <w:r>
          <w:rPr>
            <w:noProof/>
            <w:webHidden/>
          </w:rPr>
          <w:fldChar w:fldCharType="begin"/>
        </w:r>
        <w:r>
          <w:rPr>
            <w:noProof/>
            <w:webHidden/>
          </w:rPr>
          <w:instrText xml:space="preserve"> PAGEREF _Toc372547657 \h </w:instrText>
        </w:r>
        <w:r>
          <w:rPr>
            <w:noProof/>
            <w:webHidden/>
          </w:rPr>
        </w:r>
        <w:r>
          <w:rPr>
            <w:noProof/>
            <w:webHidden/>
          </w:rPr>
          <w:fldChar w:fldCharType="separate"/>
        </w:r>
        <w:r>
          <w:rPr>
            <w:noProof/>
            <w:webHidden/>
          </w:rPr>
          <w:t>33</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58" w:history="1">
        <w:r w:rsidRPr="0026773A">
          <w:rPr>
            <w:rStyle w:val="a7"/>
            <w:noProof/>
          </w:rPr>
          <w:t>2.10.1</w:t>
        </w:r>
        <w:r>
          <w:rPr>
            <w:noProof/>
            <w:kern w:val="2"/>
            <w:sz w:val="21"/>
          </w:rPr>
          <w:tab/>
        </w:r>
        <w:r w:rsidRPr="0026773A">
          <w:rPr>
            <w:rStyle w:val="a7"/>
            <w:rFonts w:hint="eastAsia"/>
            <w:noProof/>
          </w:rPr>
          <w:t>增加好友组</w:t>
        </w:r>
        <w:r>
          <w:rPr>
            <w:noProof/>
            <w:webHidden/>
          </w:rPr>
          <w:tab/>
        </w:r>
        <w:r>
          <w:rPr>
            <w:noProof/>
            <w:webHidden/>
          </w:rPr>
          <w:fldChar w:fldCharType="begin"/>
        </w:r>
        <w:r>
          <w:rPr>
            <w:noProof/>
            <w:webHidden/>
          </w:rPr>
          <w:instrText xml:space="preserve"> PAGEREF _Toc372547658 \h </w:instrText>
        </w:r>
        <w:r>
          <w:rPr>
            <w:noProof/>
            <w:webHidden/>
          </w:rPr>
        </w:r>
        <w:r>
          <w:rPr>
            <w:noProof/>
            <w:webHidden/>
          </w:rPr>
          <w:fldChar w:fldCharType="separate"/>
        </w:r>
        <w:r>
          <w:rPr>
            <w:noProof/>
            <w:webHidden/>
          </w:rPr>
          <w:t>33</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59" w:history="1">
        <w:r w:rsidRPr="0026773A">
          <w:rPr>
            <w:rStyle w:val="a7"/>
            <w:noProof/>
          </w:rPr>
          <w:t>2.10.2</w:t>
        </w:r>
        <w:r>
          <w:rPr>
            <w:noProof/>
            <w:kern w:val="2"/>
            <w:sz w:val="21"/>
          </w:rPr>
          <w:tab/>
        </w:r>
        <w:r w:rsidRPr="0026773A">
          <w:rPr>
            <w:rStyle w:val="a7"/>
            <w:rFonts w:hint="eastAsia"/>
            <w:noProof/>
          </w:rPr>
          <w:t>重命名好友组</w:t>
        </w:r>
        <w:r>
          <w:rPr>
            <w:noProof/>
            <w:webHidden/>
          </w:rPr>
          <w:tab/>
        </w:r>
        <w:r>
          <w:rPr>
            <w:noProof/>
            <w:webHidden/>
          </w:rPr>
          <w:fldChar w:fldCharType="begin"/>
        </w:r>
        <w:r>
          <w:rPr>
            <w:noProof/>
            <w:webHidden/>
          </w:rPr>
          <w:instrText xml:space="preserve"> PAGEREF _Toc372547659 \h </w:instrText>
        </w:r>
        <w:r>
          <w:rPr>
            <w:noProof/>
            <w:webHidden/>
          </w:rPr>
        </w:r>
        <w:r>
          <w:rPr>
            <w:noProof/>
            <w:webHidden/>
          </w:rPr>
          <w:fldChar w:fldCharType="separate"/>
        </w:r>
        <w:r>
          <w:rPr>
            <w:noProof/>
            <w:webHidden/>
          </w:rPr>
          <w:t>34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0" w:history="1">
        <w:r w:rsidRPr="0026773A">
          <w:rPr>
            <w:rStyle w:val="a7"/>
            <w:noProof/>
          </w:rPr>
          <w:t>2.10.3</w:t>
        </w:r>
        <w:r>
          <w:rPr>
            <w:noProof/>
            <w:kern w:val="2"/>
            <w:sz w:val="21"/>
          </w:rPr>
          <w:tab/>
        </w:r>
        <w:r w:rsidRPr="0026773A">
          <w:rPr>
            <w:rStyle w:val="a7"/>
            <w:rFonts w:hint="eastAsia"/>
            <w:noProof/>
          </w:rPr>
          <w:t>编辑组</w:t>
        </w:r>
        <w:r>
          <w:rPr>
            <w:noProof/>
            <w:webHidden/>
          </w:rPr>
          <w:tab/>
        </w:r>
        <w:r>
          <w:rPr>
            <w:noProof/>
            <w:webHidden/>
          </w:rPr>
          <w:fldChar w:fldCharType="begin"/>
        </w:r>
        <w:r>
          <w:rPr>
            <w:noProof/>
            <w:webHidden/>
          </w:rPr>
          <w:instrText xml:space="preserve"> PAGEREF _Toc372547660 \h </w:instrText>
        </w:r>
        <w:r>
          <w:rPr>
            <w:noProof/>
            <w:webHidden/>
          </w:rPr>
        </w:r>
        <w:r>
          <w:rPr>
            <w:noProof/>
            <w:webHidden/>
          </w:rPr>
          <w:fldChar w:fldCharType="separate"/>
        </w:r>
        <w:r>
          <w:rPr>
            <w:noProof/>
            <w:webHidden/>
          </w:rPr>
          <w:t>35</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1" w:history="1">
        <w:r w:rsidRPr="0026773A">
          <w:rPr>
            <w:rStyle w:val="a7"/>
            <w:noProof/>
          </w:rPr>
          <w:t>2.10.4</w:t>
        </w:r>
        <w:r>
          <w:rPr>
            <w:noProof/>
            <w:kern w:val="2"/>
            <w:sz w:val="21"/>
          </w:rPr>
          <w:tab/>
        </w:r>
        <w:r w:rsidRPr="0026773A">
          <w:rPr>
            <w:rStyle w:val="a7"/>
            <w:rFonts w:hint="eastAsia"/>
            <w:noProof/>
          </w:rPr>
          <w:t>删除好友组</w:t>
        </w:r>
        <w:r>
          <w:rPr>
            <w:noProof/>
            <w:webHidden/>
          </w:rPr>
          <w:tab/>
        </w:r>
        <w:r>
          <w:rPr>
            <w:noProof/>
            <w:webHidden/>
          </w:rPr>
          <w:fldChar w:fldCharType="begin"/>
        </w:r>
        <w:r>
          <w:rPr>
            <w:noProof/>
            <w:webHidden/>
          </w:rPr>
          <w:instrText xml:space="preserve"> PAGEREF _Toc372547661 \h </w:instrText>
        </w:r>
        <w:r>
          <w:rPr>
            <w:noProof/>
            <w:webHidden/>
          </w:rPr>
        </w:r>
        <w:r>
          <w:rPr>
            <w:noProof/>
            <w:webHidden/>
          </w:rPr>
          <w:fldChar w:fldCharType="separate"/>
        </w:r>
        <w:r>
          <w:rPr>
            <w:noProof/>
            <w:webHidden/>
          </w:rPr>
          <w:t>36</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62" w:history="1">
        <w:r w:rsidRPr="0026773A">
          <w:rPr>
            <w:rStyle w:val="a7"/>
            <w:noProof/>
          </w:rPr>
          <w:t>2.11</w:t>
        </w:r>
        <w:r>
          <w:rPr>
            <w:noProof/>
            <w:kern w:val="2"/>
            <w:sz w:val="21"/>
          </w:rPr>
          <w:tab/>
        </w:r>
        <w:r w:rsidRPr="0026773A">
          <w:rPr>
            <w:rStyle w:val="a7"/>
            <w:rFonts w:hint="eastAsia"/>
            <w:noProof/>
          </w:rPr>
          <w:t>群的管理</w:t>
        </w:r>
        <w:r>
          <w:rPr>
            <w:noProof/>
            <w:webHidden/>
          </w:rPr>
          <w:tab/>
        </w:r>
        <w:r>
          <w:rPr>
            <w:noProof/>
            <w:webHidden/>
          </w:rPr>
          <w:fldChar w:fldCharType="begin"/>
        </w:r>
        <w:r>
          <w:rPr>
            <w:noProof/>
            <w:webHidden/>
          </w:rPr>
          <w:instrText xml:space="preserve"> PAGEREF _Toc372547662 \h </w:instrText>
        </w:r>
        <w:r>
          <w:rPr>
            <w:noProof/>
            <w:webHidden/>
          </w:rPr>
        </w:r>
        <w:r>
          <w:rPr>
            <w:noProof/>
            <w:webHidden/>
          </w:rPr>
          <w:fldChar w:fldCharType="separate"/>
        </w:r>
        <w:r>
          <w:rPr>
            <w:noProof/>
            <w:webHidden/>
          </w:rPr>
          <w:t>37</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3" w:history="1">
        <w:r w:rsidRPr="0026773A">
          <w:rPr>
            <w:rStyle w:val="a7"/>
            <w:noProof/>
          </w:rPr>
          <w:t>2.11.1</w:t>
        </w:r>
        <w:r>
          <w:rPr>
            <w:noProof/>
            <w:kern w:val="2"/>
            <w:sz w:val="21"/>
          </w:rPr>
          <w:tab/>
        </w:r>
        <w:r w:rsidRPr="0026773A">
          <w:rPr>
            <w:rStyle w:val="a7"/>
            <w:rFonts w:hint="eastAsia"/>
            <w:noProof/>
          </w:rPr>
          <w:t>查找群并加入</w:t>
        </w:r>
        <w:r>
          <w:rPr>
            <w:noProof/>
            <w:webHidden/>
          </w:rPr>
          <w:tab/>
        </w:r>
        <w:r>
          <w:rPr>
            <w:noProof/>
            <w:webHidden/>
          </w:rPr>
          <w:fldChar w:fldCharType="begin"/>
        </w:r>
        <w:r>
          <w:rPr>
            <w:noProof/>
            <w:webHidden/>
          </w:rPr>
          <w:instrText xml:space="preserve"> PAGEREF _Toc372547663 \h </w:instrText>
        </w:r>
        <w:r>
          <w:rPr>
            <w:noProof/>
            <w:webHidden/>
          </w:rPr>
        </w:r>
        <w:r>
          <w:rPr>
            <w:noProof/>
            <w:webHidden/>
          </w:rPr>
          <w:fldChar w:fldCharType="separate"/>
        </w:r>
        <w:r>
          <w:rPr>
            <w:noProof/>
            <w:webHidden/>
          </w:rPr>
          <w:t>37</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4" w:history="1">
        <w:r w:rsidRPr="0026773A">
          <w:rPr>
            <w:rStyle w:val="a7"/>
            <w:noProof/>
          </w:rPr>
          <w:t>2.11.2</w:t>
        </w:r>
        <w:r>
          <w:rPr>
            <w:noProof/>
            <w:kern w:val="2"/>
            <w:sz w:val="21"/>
          </w:rPr>
          <w:tab/>
        </w:r>
        <w:r w:rsidRPr="0026773A">
          <w:rPr>
            <w:rStyle w:val="a7"/>
            <w:rFonts w:hint="eastAsia"/>
            <w:noProof/>
          </w:rPr>
          <w:t>创建新群</w:t>
        </w:r>
        <w:r>
          <w:rPr>
            <w:noProof/>
            <w:webHidden/>
          </w:rPr>
          <w:tab/>
        </w:r>
        <w:r>
          <w:rPr>
            <w:noProof/>
            <w:webHidden/>
          </w:rPr>
          <w:fldChar w:fldCharType="begin"/>
        </w:r>
        <w:r>
          <w:rPr>
            <w:noProof/>
            <w:webHidden/>
          </w:rPr>
          <w:instrText xml:space="preserve"> PAGEREF _Toc372547664 \h </w:instrText>
        </w:r>
        <w:r>
          <w:rPr>
            <w:noProof/>
            <w:webHidden/>
          </w:rPr>
        </w:r>
        <w:r>
          <w:rPr>
            <w:noProof/>
            <w:webHidden/>
          </w:rPr>
          <w:fldChar w:fldCharType="separate"/>
        </w:r>
        <w:r>
          <w:rPr>
            <w:noProof/>
            <w:webHidden/>
          </w:rPr>
          <w:t>38</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5" w:history="1">
        <w:r w:rsidRPr="0026773A">
          <w:rPr>
            <w:rStyle w:val="a7"/>
            <w:noProof/>
          </w:rPr>
          <w:t>2.11.3</w:t>
        </w:r>
        <w:r>
          <w:rPr>
            <w:noProof/>
            <w:kern w:val="2"/>
            <w:sz w:val="21"/>
          </w:rPr>
          <w:tab/>
        </w:r>
        <w:r w:rsidRPr="0026773A">
          <w:rPr>
            <w:rStyle w:val="a7"/>
            <w:rFonts w:hint="eastAsia"/>
            <w:noProof/>
          </w:rPr>
          <w:t>群发消息</w:t>
        </w:r>
        <w:r>
          <w:rPr>
            <w:noProof/>
            <w:webHidden/>
          </w:rPr>
          <w:tab/>
        </w:r>
        <w:r>
          <w:rPr>
            <w:noProof/>
            <w:webHidden/>
          </w:rPr>
          <w:fldChar w:fldCharType="begin"/>
        </w:r>
        <w:r>
          <w:rPr>
            <w:noProof/>
            <w:webHidden/>
          </w:rPr>
          <w:instrText xml:space="preserve"> PAGEREF _Toc372547665 \h </w:instrText>
        </w:r>
        <w:r>
          <w:rPr>
            <w:noProof/>
            <w:webHidden/>
          </w:rPr>
        </w:r>
        <w:r>
          <w:rPr>
            <w:noProof/>
            <w:webHidden/>
          </w:rPr>
          <w:fldChar w:fldCharType="separate"/>
        </w:r>
        <w:r>
          <w:rPr>
            <w:noProof/>
            <w:webHidden/>
          </w:rPr>
          <w:t>39</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6" w:history="1">
        <w:r w:rsidRPr="0026773A">
          <w:rPr>
            <w:rStyle w:val="a7"/>
            <w:noProof/>
          </w:rPr>
          <w:t>2.11.4</w:t>
        </w:r>
        <w:r>
          <w:rPr>
            <w:noProof/>
            <w:kern w:val="2"/>
            <w:sz w:val="21"/>
          </w:rPr>
          <w:tab/>
        </w:r>
        <w:r w:rsidRPr="0026773A">
          <w:rPr>
            <w:rStyle w:val="a7"/>
            <w:rFonts w:hint="eastAsia"/>
            <w:noProof/>
          </w:rPr>
          <w:t>退出群</w:t>
        </w:r>
        <w:r>
          <w:rPr>
            <w:noProof/>
            <w:webHidden/>
          </w:rPr>
          <w:tab/>
        </w:r>
        <w:r>
          <w:rPr>
            <w:noProof/>
            <w:webHidden/>
          </w:rPr>
          <w:fldChar w:fldCharType="begin"/>
        </w:r>
        <w:r>
          <w:rPr>
            <w:noProof/>
            <w:webHidden/>
          </w:rPr>
          <w:instrText xml:space="preserve"> PAGEREF _Toc372547666 \h </w:instrText>
        </w:r>
        <w:r>
          <w:rPr>
            <w:noProof/>
            <w:webHidden/>
          </w:rPr>
        </w:r>
        <w:r>
          <w:rPr>
            <w:noProof/>
            <w:webHidden/>
          </w:rPr>
          <w:fldChar w:fldCharType="separate"/>
        </w:r>
        <w:r>
          <w:rPr>
            <w:noProof/>
            <w:webHidden/>
          </w:rPr>
          <w:t>39</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67" w:history="1">
        <w:r w:rsidRPr="0026773A">
          <w:rPr>
            <w:rStyle w:val="a7"/>
            <w:noProof/>
          </w:rPr>
          <w:t>2.12</w:t>
        </w:r>
        <w:r>
          <w:rPr>
            <w:noProof/>
            <w:kern w:val="2"/>
            <w:sz w:val="21"/>
          </w:rPr>
          <w:tab/>
        </w:r>
        <w:r w:rsidRPr="0026773A">
          <w:rPr>
            <w:rStyle w:val="a7"/>
            <w:rFonts w:hint="eastAsia"/>
            <w:noProof/>
          </w:rPr>
          <w:t>讨论组管理</w:t>
        </w:r>
        <w:r>
          <w:rPr>
            <w:noProof/>
            <w:webHidden/>
          </w:rPr>
          <w:tab/>
        </w:r>
        <w:r>
          <w:rPr>
            <w:noProof/>
            <w:webHidden/>
          </w:rPr>
          <w:fldChar w:fldCharType="begin"/>
        </w:r>
        <w:r>
          <w:rPr>
            <w:noProof/>
            <w:webHidden/>
          </w:rPr>
          <w:instrText xml:space="preserve"> PAGEREF _Toc372547667 \h </w:instrText>
        </w:r>
        <w:r>
          <w:rPr>
            <w:noProof/>
            <w:webHidden/>
          </w:rPr>
        </w:r>
        <w:r>
          <w:rPr>
            <w:noProof/>
            <w:webHidden/>
          </w:rPr>
          <w:fldChar w:fldCharType="separate"/>
        </w:r>
        <w:r>
          <w:rPr>
            <w:noProof/>
            <w:webHidden/>
          </w:rPr>
          <w:t>40</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8" w:history="1">
        <w:r w:rsidRPr="0026773A">
          <w:rPr>
            <w:rStyle w:val="a7"/>
            <w:noProof/>
          </w:rPr>
          <w:t>2.12.1</w:t>
        </w:r>
        <w:r>
          <w:rPr>
            <w:noProof/>
            <w:kern w:val="2"/>
            <w:sz w:val="21"/>
          </w:rPr>
          <w:tab/>
        </w:r>
        <w:r w:rsidRPr="0026773A">
          <w:rPr>
            <w:rStyle w:val="a7"/>
            <w:rFonts w:hint="eastAsia"/>
            <w:noProof/>
          </w:rPr>
          <w:t>创建讨论组</w:t>
        </w:r>
        <w:r>
          <w:rPr>
            <w:noProof/>
            <w:webHidden/>
          </w:rPr>
          <w:tab/>
        </w:r>
        <w:r>
          <w:rPr>
            <w:noProof/>
            <w:webHidden/>
          </w:rPr>
          <w:fldChar w:fldCharType="begin"/>
        </w:r>
        <w:r>
          <w:rPr>
            <w:noProof/>
            <w:webHidden/>
          </w:rPr>
          <w:instrText xml:space="preserve"> PAGEREF _Toc372547668 \h </w:instrText>
        </w:r>
        <w:r>
          <w:rPr>
            <w:noProof/>
            <w:webHidden/>
          </w:rPr>
        </w:r>
        <w:r>
          <w:rPr>
            <w:noProof/>
            <w:webHidden/>
          </w:rPr>
          <w:fldChar w:fldCharType="separate"/>
        </w:r>
        <w:r>
          <w:rPr>
            <w:noProof/>
            <w:webHidden/>
          </w:rPr>
          <w:t>41</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69" w:history="1">
        <w:r w:rsidRPr="0026773A">
          <w:rPr>
            <w:rStyle w:val="a7"/>
            <w:noProof/>
          </w:rPr>
          <w:t>2.12.2</w:t>
        </w:r>
        <w:r>
          <w:rPr>
            <w:noProof/>
            <w:kern w:val="2"/>
            <w:sz w:val="21"/>
          </w:rPr>
          <w:tab/>
        </w:r>
        <w:r w:rsidRPr="0026773A">
          <w:rPr>
            <w:rStyle w:val="a7"/>
            <w:rFonts w:hint="eastAsia"/>
            <w:noProof/>
          </w:rPr>
          <w:t>群发讨论组消息</w:t>
        </w:r>
        <w:r>
          <w:rPr>
            <w:noProof/>
            <w:webHidden/>
          </w:rPr>
          <w:tab/>
        </w:r>
        <w:r>
          <w:rPr>
            <w:noProof/>
            <w:webHidden/>
          </w:rPr>
          <w:fldChar w:fldCharType="begin"/>
        </w:r>
        <w:r>
          <w:rPr>
            <w:noProof/>
            <w:webHidden/>
          </w:rPr>
          <w:instrText xml:space="preserve"> PAGEREF _Toc372547669 \h </w:instrText>
        </w:r>
        <w:r>
          <w:rPr>
            <w:noProof/>
            <w:webHidden/>
          </w:rPr>
        </w:r>
        <w:r>
          <w:rPr>
            <w:noProof/>
            <w:webHidden/>
          </w:rPr>
          <w:fldChar w:fldCharType="separate"/>
        </w:r>
        <w:r>
          <w:rPr>
            <w:noProof/>
            <w:webHidden/>
          </w:rPr>
          <w:t>41</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0" w:history="1">
        <w:r w:rsidRPr="0026773A">
          <w:rPr>
            <w:rStyle w:val="a7"/>
            <w:noProof/>
          </w:rPr>
          <w:t>2.12.3</w:t>
        </w:r>
        <w:r>
          <w:rPr>
            <w:noProof/>
            <w:kern w:val="2"/>
            <w:sz w:val="21"/>
          </w:rPr>
          <w:tab/>
        </w:r>
        <w:r w:rsidRPr="0026773A">
          <w:rPr>
            <w:rStyle w:val="a7"/>
            <w:rFonts w:hint="eastAsia"/>
            <w:noProof/>
          </w:rPr>
          <w:t>退出讨论组</w:t>
        </w:r>
        <w:r>
          <w:rPr>
            <w:noProof/>
            <w:webHidden/>
          </w:rPr>
          <w:tab/>
        </w:r>
        <w:r>
          <w:rPr>
            <w:noProof/>
            <w:webHidden/>
          </w:rPr>
          <w:fldChar w:fldCharType="begin"/>
        </w:r>
        <w:r>
          <w:rPr>
            <w:noProof/>
            <w:webHidden/>
          </w:rPr>
          <w:instrText xml:space="preserve"> PAGEREF _Toc372547670 \h </w:instrText>
        </w:r>
        <w:r>
          <w:rPr>
            <w:noProof/>
            <w:webHidden/>
          </w:rPr>
        </w:r>
        <w:r>
          <w:rPr>
            <w:noProof/>
            <w:webHidden/>
          </w:rPr>
          <w:fldChar w:fldCharType="separate"/>
        </w:r>
        <w:r>
          <w:rPr>
            <w:noProof/>
            <w:webHidden/>
          </w:rPr>
          <w:t>42</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71" w:history="1">
        <w:r w:rsidRPr="0026773A">
          <w:rPr>
            <w:rStyle w:val="a7"/>
            <w:noProof/>
          </w:rPr>
          <w:t>2.13</w:t>
        </w:r>
        <w:r>
          <w:rPr>
            <w:noProof/>
            <w:kern w:val="2"/>
            <w:sz w:val="21"/>
          </w:rPr>
          <w:tab/>
        </w:r>
        <w:r w:rsidRPr="0026773A">
          <w:rPr>
            <w:rStyle w:val="a7"/>
            <w:rFonts w:hint="eastAsia"/>
            <w:noProof/>
          </w:rPr>
          <w:t>查看功能</w:t>
        </w:r>
        <w:r>
          <w:rPr>
            <w:noProof/>
            <w:webHidden/>
          </w:rPr>
          <w:tab/>
        </w:r>
        <w:r>
          <w:rPr>
            <w:noProof/>
            <w:webHidden/>
          </w:rPr>
          <w:fldChar w:fldCharType="begin"/>
        </w:r>
        <w:r>
          <w:rPr>
            <w:noProof/>
            <w:webHidden/>
          </w:rPr>
          <w:instrText xml:space="preserve"> PAGEREF _Toc372547671 \h </w:instrText>
        </w:r>
        <w:r>
          <w:rPr>
            <w:noProof/>
            <w:webHidden/>
          </w:rPr>
        </w:r>
        <w:r>
          <w:rPr>
            <w:noProof/>
            <w:webHidden/>
          </w:rPr>
          <w:fldChar w:fldCharType="separate"/>
        </w:r>
        <w:r>
          <w:rPr>
            <w:noProof/>
            <w:webHidden/>
          </w:rPr>
          <w:t>43</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72" w:history="1">
        <w:r w:rsidRPr="0026773A">
          <w:rPr>
            <w:rStyle w:val="a7"/>
            <w:noProof/>
          </w:rPr>
          <w:t>2.14</w:t>
        </w:r>
        <w:r>
          <w:rPr>
            <w:noProof/>
            <w:kern w:val="2"/>
            <w:sz w:val="21"/>
          </w:rPr>
          <w:tab/>
        </w:r>
        <w:r w:rsidRPr="0026773A">
          <w:rPr>
            <w:rStyle w:val="a7"/>
            <w:rFonts w:hint="eastAsia"/>
            <w:noProof/>
          </w:rPr>
          <w:t>通讯录</w:t>
        </w:r>
        <w:r>
          <w:rPr>
            <w:noProof/>
            <w:webHidden/>
          </w:rPr>
          <w:tab/>
        </w:r>
        <w:r>
          <w:rPr>
            <w:noProof/>
            <w:webHidden/>
          </w:rPr>
          <w:fldChar w:fldCharType="begin"/>
        </w:r>
        <w:r>
          <w:rPr>
            <w:noProof/>
            <w:webHidden/>
          </w:rPr>
          <w:instrText xml:space="preserve"> PAGEREF _Toc372547672 \h </w:instrText>
        </w:r>
        <w:r>
          <w:rPr>
            <w:noProof/>
            <w:webHidden/>
          </w:rPr>
        </w:r>
        <w:r>
          <w:rPr>
            <w:noProof/>
            <w:webHidden/>
          </w:rPr>
          <w:fldChar w:fldCharType="separate"/>
        </w:r>
        <w:r>
          <w:rPr>
            <w:noProof/>
            <w:webHidden/>
          </w:rPr>
          <w:t>44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3" w:history="1">
        <w:r w:rsidRPr="0026773A">
          <w:rPr>
            <w:rStyle w:val="a7"/>
            <w:noProof/>
          </w:rPr>
          <w:t>2.14.1</w:t>
        </w:r>
        <w:r>
          <w:rPr>
            <w:noProof/>
            <w:kern w:val="2"/>
            <w:sz w:val="21"/>
          </w:rPr>
          <w:tab/>
        </w:r>
        <w:r w:rsidRPr="0026773A">
          <w:rPr>
            <w:rStyle w:val="a7"/>
            <w:rFonts w:hint="eastAsia"/>
            <w:noProof/>
          </w:rPr>
          <w:t>个人通讯录</w:t>
        </w:r>
        <w:r>
          <w:rPr>
            <w:noProof/>
            <w:webHidden/>
          </w:rPr>
          <w:tab/>
        </w:r>
        <w:r>
          <w:rPr>
            <w:noProof/>
            <w:webHidden/>
          </w:rPr>
          <w:fldChar w:fldCharType="begin"/>
        </w:r>
        <w:r>
          <w:rPr>
            <w:noProof/>
            <w:webHidden/>
          </w:rPr>
          <w:instrText xml:space="preserve"> PAGEREF _Toc372547673 \h </w:instrText>
        </w:r>
        <w:r>
          <w:rPr>
            <w:noProof/>
            <w:webHidden/>
          </w:rPr>
        </w:r>
        <w:r>
          <w:rPr>
            <w:noProof/>
            <w:webHidden/>
          </w:rPr>
          <w:fldChar w:fldCharType="separate"/>
        </w:r>
        <w:r>
          <w:rPr>
            <w:noProof/>
            <w:webHidden/>
          </w:rPr>
          <w:t>44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4" w:history="1">
        <w:r w:rsidRPr="0026773A">
          <w:rPr>
            <w:rStyle w:val="a7"/>
            <w:noProof/>
          </w:rPr>
          <w:t>2.14.2</w:t>
        </w:r>
        <w:r>
          <w:rPr>
            <w:noProof/>
            <w:kern w:val="2"/>
            <w:sz w:val="21"/>
          </w:rPr>
          <w:tab/>
        </w:r>
        <w:r w:rsidRPr="0026773A">
          <w:rPr>
            <w:rStyle w:val="a7"/>
            <w:rFonts w:hint="eastAsia"/>
            <w:noProof/>
          </w:rPr>
          <w:t>浙江大学通讯录</w:t>
        </w:r>
        <w:r>
          <w:rPr>
            <w:noProof/>
            <w:webHidden/>
          </w:rPr>
          <w:tab/>
        </w:r>
        <w:r>
          <w:rPr>
            <w:noProof/>
            <w:webHidden/>
          </w:rPr>
          <w:fldChar w:fldCharType="begin"/>
        </w:r>
        <w:r>
          <w:rPr>
            <w:noProof/>
            <w:webHidden/>
          </w:rPr>
          <w:instrText xml:space="preserve"> PAGEREF _Toc372547674 \h </w:instrText>
        </w:r>
        <w:r>
          <w:rPr>
            <w:noProof/>
            <w:webHidden/>
          </w:rPr>
        </w:r>
        <w:r>
          <w:rPr>
            <w:noProof/>
            <w:webHidden/>
          </w:rPr>
          <w:fldChar w:fldCharType="separate"/>
        </w:r>
        <w:r>
          <w:rPr>
            <w:noProof/>
            <w:webHidden/>
          </w:rPr>
          <w:t>49</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75" w:history="1">
        <w:r w:rsidRPr="0026773A">
          <w:rPr>
            <w:rStyle w:val="a7"/>
            <w:noProof/>
          </w:rPr>
          <w:t>2.15</w:t>
        </w:r>
        <w:r>
          <w:rPr>
            <w:noProof/>
            <w:kern w:val="2"/>
            <w:sz w:val="21"/>
          </w:rPr>
          <w:tab/>
        </w:r>
        <w:r w:rsidRPr="0026773A">
          <w:rPr>
            <w:rStyle w:val="a7"/>
            <w:rFonts w:hint="eastAsia"/>
            <w:noProof/>
          </w:rPr>
          <w:t>最近联系</w:t>
        </w:r>
        <w:r>
          <w:rPr>
            <w:noProof/>
            <w:webHidden/>
          </w:rPr>
          <w:tab/>
        </w:r>
        <w:r>
          <w:rPr>
            <w:noProof/>
            <w:webHidden/>
          </w:rPr>
          <w:fldChar w:fldCharType="begin"/>
        </w:r>
        <w:r>
          <w:rPr>
            <w:noProof/>
            <w:webHidden/>
          </w:rPr>
          <w:instrText xml:space="preserve"> PAGEREF _Toc372547675 \h </w:instrText>
        </w:r>
        <w:r>
          <w:rPr>
            <w:noProof/>
            <w:webHidden/>
          </w:rPr>
        </w:r>
        <w:r>
          <w:rPr>
            <w:noProof/>
            <w:webHidden/>
          </w:rPr>
          <w:fldChar w:fldCharType="separate"/>
        </w:r>
        <w:r>
          <w:rPr>
            <w:noProof/>
            <w:webHidden/>
          </w:rPr>
          <w:t>50</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6" w:history="1">
        <w:r w:rsidRPr="0026773A">
          <w:rPr>
            <w:rStyle w:val="a7"/>
            <w:noProof/>
          </w:rPr>
          <w:t>2.15.1</w:t>
        </w:r>
        <w:r>
          <w:rPr>
            <w:noProof/>
            <w:kern w:val="2"/>
            <w:sz w:val="21"/>
          </w:rPr>
          <w:tab/>
        </w:r>
        <w:r w:rsidRPr="0026773A">
          <w:rPr>
            <w:rStyle w:val="a7"/>
            <w:rFonts w:hint="eastAsia"/>
            <w:noProof/>
          </w:rPr>
          <w:t>即时消息</w:t>
        </w:r>
        <w:r>
          <w:rPr>
            <w:noProof/>
            <w:webHidden/>
          </w:rPr>
          <w:tab/>
        </w:r>
        <w:r>
          <w:rPr>
            <w:noProof/>
            <w:webHidden/>
          </w:rPr>
          <w:fldChar w:fldCharType="begin"/>
        </w:r>
        <w:r>
          <w:rPr>
            <w:noProof/>
            <w:webHidden/>
          </w:rPr>
          <w:instrText xml:space="preserve"> PAGEREF _Toc372547676 \h </w:instrText>
        </w:r>
        <w:r>
          <w:rPr>
            <w:noProof/>
            <w:webHidden/>
          </w:rPr>
        </w:r>
        <w:r>
          <w:rPr>
            <w:noProof/>
            <w:webHidden/>
          </w:rPr>
          <w:fldChar w:fldCharType="separate"/>
        </w:r>
        <w:r>
          <w:rPr>
            <w:noProof/>
            <w:webHidden/>
          </w:rPr>
          <w:t>50</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7" w:history="1">
        <w:r w:rsidRPr="0026773A">
          <w:rPr>
            <w:rStyle w:val="a7"/>
            <w:noProof/>
          </w:rPr>
          <w:t>2.15.2</w:t>
        </w:r>
        <w:r>
          <w:rPr>
            <w:noProof/>
            <w:kern w:val="2"/>
            <w:sz w:val="21"/>
          </w:rPr>
          <w:tab/>
        </w:r>
        <w:r w:rsidRPr="0026773A">
          <w:rPr>
            <w:rStyle w:val="a7"/>
            <w:rFonts w:hint="eastAsia"/>
            <w:noProof/>
          </w:rPr>
          <w:t>电话</w:t>
        </w:r>
        <w:r>
          <w:rPr>
            <w:noProof/>
            <w:webHidden/>
          </w:rPr>
          <w:tab/>
        </w:r>
        <w:r>
          <w:rPr>
            <w:noProof/>
            <w:webHidden/>
          </w:rPr>
          <w:fldChar w:fldCharType="begin"/>
        </w:r>
        <w:r>
          <w:rPr>
            <w:noProof/>
            <w:webHidden/>
          </w:rPr>
          <w:instrText xml:space="preserve"> PAGEREF _Toc372547677 \h </w:instrText>
        </w:r>
        <w:r>
          <w:rPr>
            <w:noProof/>
            <w:webHidden/>
          </w:rPr>
        </w:r>
        <w:r>
          <w:rPr>
            <w:noProof/>
            <w:webHidden/>
          </w:rPr>
          <w:fldChar w:fldCharType="separate"/>
        </w:r>
        <w:r>
          <w:rPr>
            <w:noProof/>
            <w:webHidden/>
          </w:rPr>
          <w:t>51</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78" w:history="1">
        <w:r w:rsidRPr="0026773A">
          <w:rPr>
            <w:rStyle w:val="a7"/>
            <w:noProof/>
          </w:rPr>
          <w:t>2.15.3</w:t>
        </w:r>
        <w:r>
          <w:rPr>
            <w:noProof/>
            <w:kern w:val="2"/>
            <w:sz w:val="21"/>
          </w:rPr>
          <w:tab/>
        </w:r>
        <w:r w:rsidRPr="0026773A">
          <w:rPr>
            <w:rStyle w:val="a7"/>
            <w:rFonts w:hint="eastAsia"/>
            <w:noProof/>
          </w:rPr>
          <w:t>短信</w:t>
        </w:r>
        <w:r>
          <w:rPr>
            <w:noProof/>
            <w:webHidden/>
          </w:rPr>
          <w:tab/>
        </w:r>
        <w:r>
          <w:rPr>
            <w:noProof/>
            <w:webHidden/>
          </w:rPr>
          <w:fldChar w:fldCharType="begin"/>
        </w:r>
        <w:r>
          <w:rPr>
            <w:noProof/>
            <w:webHidden/>
          </w:rPr>
          <w:instrText xml:space="preserve"> PAGEREF _Toc372547678 \h </w:instrText>
        </w:r>
        <w:r>
          <w:rPr>
            <w:noProof/>
            <w:webHidden/>
          </w:rPr>
        </w:r>
        <w:r>
          <w:rPr>
            <w:noProof/>
            <w:webHidden/>
          </w:rPr>
          <w:fldChar w:fldCharType="separate"/>
        </w:r>
        <w:r>
          <w:rPr>
            <w:noProof/>
            <w:webHidden/>
          </w:rPr>
          <w:t>51</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79" w:history="1">
        <w:r w:rsidRPr="0026773A">
          <w:rPr>
            <w:rStyle w:val="a7"/>
            <w:noProof/>
          </w:rPr>
          <w:t>2.16</w:t>
        </w:r>
        <w:r>
          <w:rPr>
            <w:noProof/>
            <w:kern w:val="2"/>
            <w:sz w:val="21"/>
          </w:rPr>
          <w:tab/>
        </w:r>
        <w:r w:rsidRPr="0026773A">
          <w:rPr>
            <w:rStyle w:val="a7"/>
            <w:rFonts w:hint="eastAsia"/>
            <w:noProof/>
          </w:rPr>
          <w:t>设置</w:t>
        </w:r>
        <w:r>
          <w:rPr>
            <w:noProof/>
            <w:webHidden/>
          </w:rPr>
          <w:tab/>
        </w:r>
        <w:r>
          <w:rPr>
            <w:noProof/>
            <w:webHidden/>
          </w:rPr>
          <w:fldChar w:fldCharType="begin"/>
        </w:r>
        <w:r>
          <w:rPr>
            <w:noProof/>
            <w:webHidden/>
          </w:rPr>
          <w:instrText xml:space="preserve"> PAGEREF _Toc372547679 \h </w:instrText>
        </w:r>
        <w:r>
          <w:rPr>
            <w:noProof/>
            <w:webHidden/>
          </w:rPr>
        </w:r>
        <w:r>
          <w:rPr>
            <w:noProof/>
            <w:webHidden/>
          </w:rPr>
          <w:fldChar w:fldCharType="separate"/>
        </w:r>
        <w:r>
          <w:rPr>
            <w:noProof/>
            <w:webHidden/>
          </w:rPr>
          <w:t>52</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80" w:history="1">
        <w:r w:rsidRPr="0026773A">
          <w:rPr>
            <w:rStyle w:val="a7"/>
            <w:noProof/>
          </w:rPr>
          <w:t>2.16.1</w:t>
        </w:r>
        <w:r>
          <w:rPr>
            <w:noProof/>
            <w:kern w:val="2"/>
            <w:sz w:val="21"/>
          </w:rPr>
          <w:tab/>
        </w:r>
        <w:r w:rsidRPr="0026773A">
          <w:rPr>
            <w:rStyle w:val="a7"/>
            <w:rFonts w:hint="eastAsia"/>
            <w:noProof/>
          </w:rPr>
          <w:t>设置接听规则</w:t>
        </w:r>
        <w:r>
          <w:rPr>
            <w:noProof/>
            <w:webHidden/>
          </w:rPr>
          <w:tab/>
        </w:r>
        <w:r>
          <w:rPr>
            <w:noProof/>
            <w:webHidden/>
          </w:rPr>
          <w:fldChar w:fldCharType="begin"/>
        </w:r>
        <w:r>
          <w:rPr>
            <w:noProof/>
            <w:webHidden/>
          </w:rPr>
          <w:instrText xml:space="preserve"> PAGEREF _Toc372547680 \h </w:instrText>
        </w:r>
        <w:r>
          <w:rPr>
            <w:noProof/>
            <w:webHidden/>
          </w:rPr>
        </w:r>
        <w:r>
          <w:rPr>
            <w:noProof/>
            <w:webHidden/>
          </w:rPr>
          <w:fldChar w:fldCharType="separate"/>
        </w:r>
        <w:r>
          <w:rPr>
            <w:noProof/>
            <w:webHidden/>
          </w:rPr>
          <w:t>52</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81" w:history="1">
        <w:r w:rsidRPr="0026773A">
          <w:rPr>
            <w:rStyle w:val="a7"/>
            <w:noProof/>
          </w:rPr>
          <w:t>2.16.2</w:t>
        </w:r>
        <w:r>
          <w:rPr>
            <w:noProof/>
            <w:kern w:val="2"/>
            <w:sz w:val="21"/>
          </w:rPr>
          <w:tab/>
        </w:r>
        <w:r w:rsidRPr="0026773A">
          <w:rPr>
            <w:rStyle w:val="a7"/>
            <w:rFonts w:hint="eastAsia"/>
            <w:noProof/>
          </w:rPr>
          <w:t>查看接听规则</w:t>
        </w:r>
        <w:r>
          <w:rPr>
            <w:noProof/>
            <w:webHidden/>
          </w:rPr>
          <w:tab/>
        </w:r>
        <w:r>
          <w:rPr>
            <w:noProof/>
            <w:webHidden/>
          </w:rPr>
          <w:fldChar w:fldCharType="begin"/>
        </w:r>
        <w:r>
          <w:rPr>
            <w:noProof/>
            <w:webHidden/>
          </w:rPr>
          <w:instrText xml:space="preserve"> PAGEREF _Toc372547681 \h </w:instrText>
        </w:r>
        <w:r>
          <w:rPr>
            <w:noProof/>
            <w:webHidden/>
          </w:rPr>
        </w:r>
        <w:r>
          <w:rPr>
            <w:noProof/>
            <w:webHidden/>
          </w:rPr>
          <w:fldChar w:fldCharType="separate"/>
        </w:r>
        <w:r>
          <w:rPr>
            <w:noProof/>
            <w:webHidden/>
          </w:rPr>
          <w:t>54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82" w:history="1">
        <w:r w:rsidRPr="0026773A">
          <w:rPr>
            <w:rStyle w:val="a7"/>
            <w:noProof/>
          </w:rPr>
          <w:t>2.16.3</w:t>
        </w:r>
        <w:r>
          <w:rPr>
            <w:noProof/>
            <w:kern w:val="2"/>
            <w:sz w:val="21"/>
          </w:rPr>
          <w:tab/>
        </w:r>
        <w:r w:rsidRPr="0026773A">
          <w:rPr>
            <w:rStyle w:val="a7"/>
            <w:rFonts w:hint="eastAsia"/>
            <w:noProof/>
          </w:rPr>
          <w:t>系统设置</w:t>
        </w:r>
        <w:r>
          <w:rPr>
            <w:noProof/>
            <w:webHidden/>
          </w:rPr>
          <w:tab/>
        </w:r>
        <w:r>
          <w:rPr>
            <w:noProof/>
            <w:webHidden/>
          </w:rPr>
          <w:fldChar w:fldCharType="begin"/>
        </w:r>
        <w:r>
          <w:rPr>
            <w:noProof/>
            <w:webHidden/>
          </w:rPr>
          <w:instrText xml:space="preserve"> PAGEREF _Toc372547682 \h </w:instrText>
        </w:r>
        <w:r>
          <w:rPr>
            <w:noProof/>
            <w:webHidden/>
          </w:rPr>
        </w:r>
        <w:r>
          <w:rPr>
            <w:noProof/>
            <w:webHidden/>
          </w:rPr>
          <w:fldChar w:fldCharType="separate"/>
        </w:r>
        <w:r>
          <w:rPr>
            <w:noProof/>
            <w:webHidden/>
          </w:rPr>
          <w:t>54</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83" w:history="1">
        <w:r w:rsidRPr="0026773A">
          <w:rPr>
            <w:rStyle w:val="a7"/>
            <w:noProof/>
          </w:rPr>
          <w:t>2.17</w:t>
        </w:r>
        <w:r>
          <w:rPr>
            <w:noProof/>
            <w:kern w:val="2"/>
            <w:sz w:val="21"/>
          </w:rPr>
          <w:tab/>
        </w:r>
        <w:r w:rsidRPr="0026773A">
          <w:rPr>
            <w:rStyle w:val="a7"/>
            <w:rFonts w:hint="eastAsia"/>
            <w:noProof/>
          </w:rPr>
          <w:t>帮助</w:t>
        </w:r>
        <w:r>
          <w:rPr>
            <w:noProof/>
            <w:webHidden/>
          </w:rPr>
          <w:tab/>
        </w:r>
        <w:r>
          <w:rPr>
            <w:noProof/>
            <w:webHidden/>
          </w:rPr>
          <w:fldChar w:fldCharType="begin"/>
        </w:r>
        <w:r>
          <w:rPr>
            <w:noProof/>
            <w:webHidden/>
          </w:rPr>
          <w:instrText xml:space="preserve"> PAGEREF _Toc372547683 \h </w:instrText>
        </w:r>
        <w:r>
          <w:rPr>
            <w:noProof/>
            <w:webHidden/>
          </w:rPr>
        </w:r>
        <w:r>
          <w:rPr>
            <w:noProof/>
            <w:webHidden/>
          </w:rPr>
          <w:fldChar w:fldCharType="separate"/>
        </w:r>
        <w:r>
          <w:rPr>
            <w:noProof/>
            <w:webHidden/>
          </w:rPr>
          <w:t>64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84" w:history="1">
        <w:r w:rsidRPr="0026773A">
          <w:rPr>
            <w:rStyle w:val="a7"/>
            <w:noProof/>
          </w:rPr>
          <w:t>2.17.1</w:t>
        </w:r>
        <w:r>
          <w:rPr>
            <w:noProof/>
            <w:kern w:val="2"/>
            <w:sz w:val="21"/>
          </w:rPr>
          <w:tab/>
        </w:r>
        <w:r w:rsidRPr="0026773A">
          <w:rPr>
            <w:rStyle w:val="a7"/>
            <w:rFonts w:hint="eastAsia"/>
            <w:noProof/>
          </w:rPr>
          <w:t>使用帮助</w:t>
        </w:r>
        <w:r>
          <w:rPr>
            <w:noProof/>
            <w:webHidden/>
          </w:rPr>
          <w:tab/>
        </w:r>
        <w:r>
          <w:rPr>
            <w:noProof/>
            <w:webHidden/>
          </w:rPr>
          <w:fldChar w:fldCharType="begin"/>
        </w:r>
        <w:r>
          <w:rPr>
            <w:noProof/>
            <w:webHidden/>
          </w:rPr>
          <w:instrText xml:space="preserve"> PAGEREF _Toc372547684 \h </w:instrText>
        </w:r>
        <w:r>
          <w:rPr>
            <w:noProof/>
            <w:webHidden/>
          </w:rPr>
        </w:r>
        <w:r>
          <w:rPr>
            <w:noProof/>
            <w:webHidden/>
          </w:rPr>
          <w:fldChar w:fldCharType="separate"/>
        </w:r>
        <w:r>
          <w:rPr>
            <w:noProof/>
            <w:webHidden/>
          </w:rPr>
          <w:t>64</w:t>
        </w:r>
        <w:r>
          <w:rPr>
            <w:noProof/>
            <w:webHidden/>
          </w:rPr>
          <w:fldChar w:fldCharType="end"/>
        </w:r>
      </w:hyperlink>
    </w:p>
    <w:p w:rsidR="00603C48" w:rsidRDefault="00603C48" w:rsidP="003F7FDC">
      <w:pPr>
        <w:pStyle w:val="30"/>
        <w:tabs>
          <w:tab w:val="left" w:pos="1702"/>
          <w:tab w:val="right" w:leader="dot" w:pos="8302"/>
        </w:tabs>
        <w:ind w:firstLine="440"/>
        <w:rPr>
          <w:noProof/>
          <w:kern w:val="2"/>
          <w:sz w:val="21"/>
        </w:rPr>
      </w:pPr>
      <w:hyperlink w:anchor="_Toc372547685" w:history="1">
        <w:r w:rsidRPr="0026773A">
          <w:rPr>
            <w:rStyle w:val="a7"/>
            <w:noProof/>
          </w:rPr>
          <w:t>2.17.2</w:t>
        </w:r>
        <w:r>
          <w:rPr>
            <w:noProof/>
            <w:kern w:val="2"/>
            <w:sz w:val="21"/>
          </w:rPr>
          <w:tab/>
        </w:r>
        <w:r w:rsidRPr="0026773A">
          <w:rPr>
            <w:rStyle w:val="a7"/>
            <w:rFonts w:hint="eastAsia"/>
            <w:noProof/>
          </w:rPr>
          <w:t>关于浙大通</w:t>
        </w:r>
        <w:r>
          <w:rPr>
            <w:noProof/>
            <w:webHidden/>
          </w:rPr>
          <w:tab/>
        </w:r>
        <w:r>
          <w:rPr>
            <w:noProof/>
            <w:webHidden/>
          </w:rPr>
          <w:fldChar w:fldCharType="begin"/>
        </w:r>
        <w:r>
          <w:rPr>
            <w:noProof/>
            <w:webHidden/>
          </w:rPr>
          <w:instrText xml:space="preserve"> PAGEREF _Toc372547685 \h </w:instrText>
        </w:r>
        <w:r>
          <w:rPr>
            <w:noProof/>
            <w:webHidden/>
          </w:rPr>
        </w:r>
        <w:r>
          <w:rPr>
            <w:noProof/>
            <w:webHidden/>
          </w:rPr>
          <w:fldChar w:fldCharType="separate"/>
        </w:r>
        <w:r>
          <w:rPr>
            <w:noProof/>
            <w:webHidden/>
          </w:rPr>
          <w:t>65</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86" w:history="1">
        <w:r w:rsidRPr="0026773A">
          <w:rPr>
            <w:rStyle w:val="a7"/>
            <w:noProof/>
          </w:rPr>
          <w:t>2.18</w:t>
        </w:r>
        <w:r>
          <w:rPr>
            <w:noProof/>
            <w:kern w:val="2"/>
            <w:sz w:val="21"/>
          </w:rPr>
          <w:tab/>
        </w:r>
        <w:r w:rsidRPr="0026773A">
          <w:rPr>
            <w:rStyle w:val="a7"/>
            <w:rFonts w:hint="eastAsia"/>
            <w:noProof/>
          </w:rPr>
          <w:t>注销</w:t>
        </w:r>
        <w:r>
          <w:rPr>
            <w:noProof/>
            <w:webHidden/>
          </w:rPr>
          <w:tab/>
        </w:r>
        <w:r>
          <w:rPr>
            <w:noProof/>
            <w:webHidden/>
          </w:rPr>
          <w:fldChar w:fldCharType="begin"/>
        </w:r>
        <w:r>
          <w:rPr>
            <w:noProof/>
            <w:webHidden/>
          </w:rPr>
          <w:instrText xml:space="preserve"> PAGEREF _Toc372547686 \h </w:instrText>
        </w:r>
        <w:r>
          <w:rPr>
            <w:noProof/>
            <w:webHidden/>
          </w:rPr>
        </w:r>
        <w:r>
          <w:rPr>
            <w:noProof/>
            <w:webHidden/>
          </w:rPr>
          <w:fldChar w:fldCharType="separate"/>
        </w:r>
        <w:r>
          <w:rPr>
            <w:noProof/>
            <w:webHidden/>
          </w:rPr>
          <w:t>65</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87" w:history="1">
        <w:r w:rsidRPr="0026773A">
          <w:rPr>
            <w:rStyle w:val="a7"/>
            <w:noProof/>
          </w:rPr>
          <w:t>2.19</w:t>
        </w:r>
        <w:r>
          <w:rPr>
            <w:noProof/>
            <w:kern w:val="2"/>
            <w:sz w:val="21"/>
          </w:rPr>
          <w:tab/>
        </w:r>
        <w:r w:rsidRPr="0026773A">
          <w:rPr>
            <w:rStyle w:val="a7"/>
            <w:rFonts w:hint="eastAsia"/>
            <w:noProof/>
          </w:rPr>
          <w:t>退出</w:t>
        </w:r>
        <w:r>
          <w:rPr>
            <w:noProof/>
            <w:webHidden/>
          </w:rPr>
          <w:tab/>
        </w:r>
        <w:r>
          <w:rPr>
            <w:noProof/>
            <w:webHidden/>
          </w:rPr>
          <w:fldChar w:fldCharType="begin"/>
        </w:r>
        <w:r>
          <w:rPr>
            <w:noProof/>
            <w:webHidden/>
          </w:rPr>
          <w:instrText xml:space="preserve"> PAGEREF _Toc372547687 \h </w:instrText>
        </w:r>
        <w:r>
          <w:rPr>
            <w:noProof/>
            <w:webHidden/>
          </w:rPr>
        </w:r>
        <w:r>
          <w:rPr>
            <w:noProof/>
            <w:webHidden/>
          </w:rPr>
          <w:fldChar w:fldCharType="separate"/>
        </w:r>
        <w:r>
          <w:rPr>
            <w:noProof/>
            <w:webHidden/>
          </w:rPr>
          <w:t>66</w:t>
        </w:r>
        <w:r>
          <w:rPr>
            <w:noProof/>
            <w:webHidden/>
          </w:rPr>
          <w:fldChar w:fldCharType="end"/>
        </w:r>
      </w:hyperlink>
    </w:p>
    <w:p w:rsidR="00603C48" w:rsidRDefault="00603C48" w:rsidP="003F7FDC">
      <w:pPr>
        <w:pStyle w:val="20"/>
        <w:tabs>
          <w:tab w:val="left" w:pos="1470"/>
          <w:tab w:val="right" w:leader="dot" w:pos="8302"/>
        </w:tabs>
        <w:ind w:firstLine="440"/>
        <w:rPr>
          <w:noProof/>
          <w:kern w:val="2"/>
          <w:sz w:val="21"/>
        </w:rPr>
      </w:pPr>
      <w:hyperlink w:anchor="_Toc372547688" w:history="1">
        <w:r w:rsidRPr="0026773A">
          <w:rPr>
            <w:rStyle w:val="a7"/>
            <w:noProof/>
          </w:rPr>
          <w:t>2.20</w:t>
        </w:r>
        <w:r>
          <w:rPr>
            <w:noProof/>
            <w:kern w:val="2"/>
            <w:sz w:val="21"/>
          </w:rPr>
          <w:tab/>
        </w:r>
        <w:r w:rsidRPr="0026773A">
          <w:rPr>
            <w:rStyle w:val="a7"/>
            <w:rFonts w:hint="eastAsia"/>
            <w:noProof/>
          </w:rPr>
          <w:t>账户充值</w:t>
        </w:r>
        <w:r>
          <w:rPr>
            <w:noProof/>
            <w:webHidden/>
          </w:rPr>
          <w:tab/>
        </w:r>
        <w:r>
          <w:rPr>
            <w:noProof/>
            <w:webHidden/>
          </w:rPr>
          <w:fldChar w:fldCharType="begin"/>
        </w:r>
        <w:r>
          <w:rPr>
            <w:noProof/>
            <w:webHidden/>
          </w:rPr>
          <w:instrText xml:space="preserve"> PAGEREF _Toc372547688 \h </w:instrText>
        </w:r>
        <w:r>
          <w:rPr>
            <w:noProof/>
            <w:webHidden/>
          </w:rPr>
        </w:r>
        <w:r>
          <w:rPr>
            <w:noProof/>
            <w:webHidden/>
          </w:rPr>
          <w:fldChar w:fldCharType="separate"/>
        </w:r>
        <w:r>
          <w:rPr>
            <w:noProof/>
            <w:webHidden/>
          </w:rPr>
          <w:t>67</w:t>
        </w:r>
        <w:r>
          <w:rPr>
            <w:noProof/>
            <w:webHidden/>
          </w:rPr>
          <w:fldChar w:fldCharType="end"/>
        </w:r>
      </w:hyperlink>
    </w:p>
    <w:p w:rsidR="00603C48" w:rsidRDefault="00603C48" w:rsidP="003F7FDC">
      <w:pPr>
        <w:pStyle w:val="10"/>
        <w:tabs>
          <w:tab w:val="left" w:pos="840"/>
        </w:tabs>
        <w:ind w:firstLine="442"/>
        <w:rPr>
          <w:b w:val="0"/>
          <w:noProof/>
          <w:kern w:val="2"/>
          <w:sz w:val="21"/>
        </w:rPr>
      </w:pPr>
      <w:hyperlink w:anchor="_Toc372547689" w:history="1">
        <w:r w:rsidRPr="0026773A">
          <w:rPr>
            <w:rStyle w:val="a7"/>
            <w:noProof/>
          </w:rPr>
          <w:t>3.</w:t>
        </w:r>
        <w:r>
          <w:rPr>
            <w:b w:val="0"/>
            <w:noProof/>
            <w:kern w:val="2"/>
            <w:sz w:val="21"/>
          </w:rPr>
          <w:tab/>
        </w:r>
        <w:r w:rsidRPr="0026773A">
          <w:rPr>
            <w:rStyle w:val="a7"/>
            <w:rFonts w:hint="eastAsia"/>
            <w:noProof/>
          </w:rPr>
          <w:t>软件卸载</w:t>
        </w:r>
        <w:r>
          <w:rPr>
            <w:noProof/>
            <w:webHidden/>
          </w:rPr>
          <w:tab/>
        </w:r>
        <w:r>
          <w:rPr>
            <w:noProof/>
            <w:webHidden/>
          </w:rPr>
          <w:fldChar w:fldCharType="begin"/>
        </w:r>
        <w:r>
          <w:rPr>
            <w:noProof/>
            <w:webHidden/>
          </w:rPr>
          <w:instrText xml:space="preserve"> PAGEREF _Toc372547689 \h </w:instrText>
        </w:r>
        <w:r>
          <w:rPr>
            <w:noProof/>
            <w:webHidden/>
          </w:rPr>
        </w:r>
        <w:r>
          <w:rPr>
            <w:noProof/>
            <w:webHidden/>
          </w:rPr>
          <w:fldChar w:fldCharType="separate"/>
        </w:r>
        <w:r>
          <w:rPr>
            <w:noProof/>
            <w:webHidden/>
          </w:rPr>
          <w:t>67</w:t>
        </w:r>
        <w:r>
          <w:rPr>
            <w:noProof/>
            <w:webHidden/>
          </w:rPr>
          <w:fldChar w:fldCharType="end"/>
        </w:r>
      </w:hyperlink>
    </w:p>
    <w:p w:rsidR="00603C48" w:rsidRDefault="00603C48" w:rsidP="00603C48">
      <w:pPr>
        <w:pStyle w:val="20"/>
        <w:tabs>
          <w:tab w:val="left" w:pos="1260"/>
          <w:tab w:val="right" w:leader="dot" w:pos="8302"/>
        </w:tabs>
        <w:ind w:firstLine="440"/>
        <w:rPr>
          <w:noProof/>
          <w:kern w:val="2"/>
          <w:sz w:val="21"/>
        </w:rPr>
      </w:pPr>
      <w:hyperlink w:anchor="_Toc372547690" w:history="1">
        <w:r w:rsidRPr="0026773A">
          <w:rPr>
            <w:rStyle w:val="a7"/>
            <w:noProof/>
          </w:rPr>
          <w:t>3.1</w:t>
        </w:r>
        <w:r>
          <w:rPr>
            <w:noProof/>
            <w:kern w:val="2"/>
            <w:sz w:val="21"/>
          </w:rPr>
          <w:tab/>
        </w:r>
        <w:r w:rsidRPr="0026773A">
          <w:rPr>
            <w:rStyle w:val="a7"/>
            <w:rFonts w:hint="eastAsia"/>
            <w:noProof/>
          </w:rPr>
          <w:t>卸载</w:t>
        </w:r>
        <w:r>
          <w:rPr>
            <w:noProof/>
            <w:webHidden/>
          </w:rPr>
          <w:tab/>
        </w:r>
        <w:r>
          <w:rPr>
            <w:noProof/>
            <w:webHidden/>
          </w:rPr>
          <w:fldChar w:fldCharType="begin"/>
        </w:r>
        <w:r>
          <w:rPr>
            <w:noProof/>
            <w:webHidden/>
          </w:rPr>
          <w:instrText xml:space="preserve"> PAGEREF _Toc372547690 \h </w:instrText>
        </w:r>
        <w:r>
          <w:rPr>
            <w:noProof/>
            <w:webHidden/>
          </w:rPr>
        </w:r>
        <w:r>
          <w:rPr>
            <w:noProof/>
            <w:webHidden/>
          </w:rPr>
          <w:fldChar w:fldCharType="separate"/>
        </w:r>
        <w:r>
          <w:rPr>
            <w:noProof/>
            <w:webHidden/>
          </w:rPr>
          <w:t>67</w:t>
        </w:r>
        <w:r>
          <w:rPr>
            <w:noProof/>
            <w:webHidden/>
          </w:rPr>
          <w:fldChar w:fldCharType="end"/>
        </w:r>
      </w:hyperlink>
    </w:p>
    <w:p w:rsidR="00F54782" w:rsidRDefault="00AD4C2E" w:rsidP="00603C48">
      <w:pPr>
        <w:ind w:firstLine="480"/>
      </w:pPr>
      <w:r>
        <w:fldChar w:fldCharType="end"/>
      </w:r>
    </w:p>
    <w:p w:rsidR="00F54782" w:rsidRDefault="00F54782">
      <w:pPr>
        <w:adjustRightInd/>
        <w:snapToGrid/>
        <w:spacing w:before="280" w:after="290" w:line="372" w:lineRule="auto"/>
        <w:ind w:firstLineChars="0" w:firstLine="0"/>
        <w:jc w:val="both"/>
      </w:pPr>
      <w:r>
        <w:br w:type="page"/>
      </w:r>
    </w:p>
    <w:p w:rsidR="002A4588" w:rsidRDefault="002A4588" w:rsidP="00F54782">
      <w:pPr>
        <w:ind w:firstLine="480"/>
      </w:pPr>
      <w:r>
        <w:lastRenderedPageBreak/>
        <w:t>浙江大学公共通讯平台是浙江大学信息中心为教师和同学开发的全方位校园沟通交流平台，该平台以学校通信录为基础，将电脑、电话、手机、即时消息、短信、邮件、多媒体会议等多种沟通手段融为一体，是面向学生推出的国内领先的融合通讯工具。</w:t>
      </w:r>
    </w:p>
    <w:p w:rsidR="00EF4473" w:rsidRDefault="002A4588" w:rsidP="00E17A29">
      <w:pPr>
        <w:pStyle w:val="1"/>
        <w:numPr>
          <w:ilvl w:val="0"/>
          <w:numId w:val="1"/>
        </w:numPr>
      </w:pPr>
      <w:bookmarkStart w:id="0" w:name="_Toc372547620"/>
      <w:r>
        <w:t>关于浙江大学公共通讯平台</w:t>
      </w:r>
      <w:bookmarkEnd w:id="0"/>
    </w:p>
    <w:p w:rsidR="00EF4473" w:rsidRDefault="00C0221C" w:rsidP="00E17A29">
      <w:pPr>
        <w:pStyle w:val="2"/>
        <w:numPr>
          <w:ilvl w:val="1"/>
          <w:numId w:val="1"/>
        </w:numPr>
        <w:ind w:left="567" w:hanging="567"/>
      </w:pPr>
      <w:bookmarkStart w:id="1" w:name="_Toc372547621"/>
      <w:r>
        <w:rPr>
          <w:rFonts w:hint="eastAsia"/>
        </w:rPr>
        <w:t>安装</w:t>
      </w:r>
      <w:bookmarkEnd w:id="1"/>
    </w:p>
    <w:p w:rsidR="00C0221C" w:rsidRDefault="00C0221C" w:rsidP="00C0221C">
      <w:pPr>
        <w:ind w:firstLine="480"/>
      </w:pPr>
      <w:r>
        <w:t>选择公共通讯平台安装软件双击，</w:t>
      </w:r>
      <w:r w:rsidR="00851AB4">
        <w:rPr>
          <w:rFonts w:hint="eastAsia"/>
        </w:rPr>
        <w:t>打开安装向导，</w:t>
      </w:r>
      <w:r>
        <w:t>选择下一步</w:t>
      </w:r>
      <w:r>
        <w:t>-&gt;</w:t>
      </w:r>
      <w:r>
        <w:t>我接受</w:t>
      </w:r>
      <w:r>
        <w:t>-&gt;</w:t>
      </w:r>
      <w:r>
        <w:t>选择安装目录</w:t>
      </w:r>
      <w:r>
        <w:t>-&gt;</w:t>
      </w:r>
      <w:r>
        <w:t>点击安装</w:t>
      </w:r>
      <w:r>
        <w:t>-&gt;</w:t>
      </w:r>
      <w:r>
        <w:t>完成。</w:t>
      </w:r>
    </w:p>
    <w:p w:rsidR="00851AB4" w:rsidRDefault="00851AB4" w:rsidP="00C0221C">
      <w:pPr>
        <w:ind w:firstLine="480"/>
      </w:pPr>
      <w:r>
        <w:rPr>
          <w:rFonts w:hint="eastAsia"/>
          <w:noProof/>
        </w:rPr>
        <w:drawing>
          <wp:inline distT="0" distB="0" distL="0" distR="0">
            <wp:extent cx="4791075" cy="343852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4791075" cy="3438525"/>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2" w:name="_Toc372547622"/>
      <w:r>
        <w:t>升级</w:t>
      </w:r>
      <w:bookmarkEnd w:id="2"/>
    </w:p>
    <w:p w:rsidR="002A4588" w:rsidRDefault="002A4588" w:rsidP="002D120D">
      <w:pPr>
        <w:ind w:firstLine="480"/>
      </w:pPr>
      <w:r>
        <w:t>当用户登录公共通讯平台客户端软件时，软件会自动判断是否为最新版本，如有更新，软件会弹出升级下载界面，自动下载升级文件，待升级文件下载完成后，软件会重新启动至登录界面，待用户登录。</w:t>
      </w:r>
    </w:p>
    <w:p w:rsidR="002A4588" w:rsidRDefault="002A4588" w:rsidP="00E17A29">
      <w:pPr>
        <w:pStyle w:val="1"/>
        <w:numPr>
          <w:ilvl w:val="0"/>
          <w:numId w:val="1"/>
        </w:numPr>
      </w:pPr>
      <w:bookmarkStart w:id="3" w:name="_Toc372547623"/>
      <w:r>
        <w:lastRenderedPageBreak/>
        <w:t>功能介绍</w:t>
      </w:r>
      <w:bookmarkEnd w:id="3"/>
      <w:r>
        <w:t xml:space="preserve"> </w:t>
      </w:r>
    </w:p>
    <w:p w:rsidR="002A4588" w:rsidRDefault="002A4588" w:rsidP="00E17A29">
      <w:pPr>
        <w:pStyle w:val="2"/>
        <w:numPr>
          <w:ilvl w:val="1"/>
          <w:numId w:val="1"/>
        </w:numPr>
        <w:ind w:left="567" w:hanging="567"/>
      </w:pPr>
      <w:bookmarkStart w:id="4" w:name="_Toc372547624"/>
      <w:r>
        <w:t>用户登录</w:t>
      </w:r>
      <w:bookmarkEnd w:id="4"/>
    </w:p>
    <w:p w:rsidR="003012C1" w:rsidRDefault="003012C1" w:rsidP="00E17A29">
      <w:pPr>
        <w:pStyle w:val="3"/>
        <w:numPr>
          <w:ilvl w:val="2"/>
          <w:numId w:val="1"/>
        </w:numPr>
        <w:adjustRightInd/>
        <w:spacing w:before="200" w:after="200"/>
        <w:ind w:left="0" w:firstLine="0"/>
        <w:mirrorIndents/>
      </w:pPr>
      <w:bookmarkStart w:id="5" w:name="_Toc372547625"/>
      <w:r>
        <w:rPr>
          <w:rFonts w:hint="eastAsia"/>
        </w:rPr>
        <w:t>登录操作</w:t>
      </w:r>
      <w:bookmarkEnd w:id="5"/>
    </w:p>
    <w:p w:rsidR="00851AB4" w:rsidRDefault="00851AB4" w:rsidP="00851AB4">
      <w:pPr>
        <w:ind w:firstLine="480"/>
      </w:pPr>
      <w:r>
        <w:rPr>
          <w:rFonts w:hint="eastAsia"/>
        </w:rPr>
        <w:t>客户端安装完成后，可以双击程序图标打开公共通讯平台客户端，默认显示登录界面，如下图所示；您在登录界面输入账号和密码，点击“登录”按钮，即可进行完成登录。</w:t>
      </w:r>
    </w:p>
    <w:p w:rsidR="00851AB4" w:rsidRPr="00851AB4" w:rsidRDefault="00851AB4" w:rsidP="00851AB4">
      <w:pPr>
        <w:ind w:firstLine="480"/>
      </w:pPr>
      <w:r>
        <w:rPr>
          <w:rFonts w:hint="eastAsia"/>
        </w:rPr>
        <w:t>在登录界面，您可以根据需要，选择勾选“记住我的密码”及“自动为我登录”选项，方便您的登录操作。</w:t>
      </w:r>
    </w:p>
    <w:p w:rsidR="006C4904" w:rsidRDefault="00786FD4" w:rsidP="006C4904">
      <w:pPr>
        <w:ind w:firstLine="480"/>
      </w:pPr>
      <w:r>
        <w:rPr>
          <w:noProof/>
        </w:rPr>
        <w:drawing>
          <wp:inline distT="0" distB="0" distL="0" distR="0">
            <wp:extent cx="2057400" cy="4587447"/>
            <wp:effectExtent l="19050" t="0" r="0" b="0"/>
            <wp:docPr id="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057671" cy="4588050"/>
                    </a:xfrm>
                    <a:prstGeom prst="rect">
                      <a:avLst/>
                    </a:prstGeom>
                    <a:noFill/>
                    <a:ln w="9525">
                      <a:noFill/>
                      <a:miter lim="800000"/>
                      <a:headEnd/>
                      <a:tailEnd/>
                    </a:ln>
                  </pic:spPr>
                </pic:pic>
              </a:graphicData>
            </a:graphic>
          </wp:inline>
        </w:drawing>
      </w:r>
    </w:p>
    <w:p w:rsidR="003012C1" w:rsidRDefault="003012C1" w:rsidP="00E17A29">
      <w:pPr>
        <w:pStyle w:val="3"/>
        <w:numPr>
          <w:ilvl w:val="2"/>
          <w:numId w:val="1"/>
        </w:numPr>
        <w:adjustRightInd/>
        <w:spacing w:before="200" w:after="200"/>
        <w:ind w:left="0" w:firstLine="0"/>
        <w:mirrorIndents/>
      </w:pPr>
      <w:bookmarkStart w:id="6" w:name="_Toc372547626"/>
      <w:r>
        <w:rPr>
          <w:rFonts w:hint="eastAsia"/>
        </w:rPr>
        <w:lastRenderedPageBreak/>
        <w:t>找回密码</w:t>
      </w:r>
      <w:bookmarkEnd w:id="6"/>
    </w:p>
    <w:p w:rsidR="003012C1" w:rsidRDefault="003012C1" w:rsidP="003012C1">
      <w:pPr>
        <w:ind w:firstLine="480"/>
      </w:pPr>
      <w:r>
        <w:rPr>
          <w:rFonts w:hint="eastAsia"/>
        </w:rPr>
        <w:t>在登录界面密码输入框下方，有找回密码链接，点击该链接，打开浙江大学统一身份认证页面，输入您的学工号发出找回密码请求。</w:t>
      </w:r>
    </w:p>
    <w:p w:rsidR="003012C1" w:rsidRDefault="003012C1" w:rsidP="003012C1">
      <w:pPr>
        <w:ind w:firstLine="480"/>
      </w:pPr>
      <w:r>
        <w:rPr>
          <w:noProof/>
        </w:rPr>
        <w:drawing>
          <wp:inline distT="0" distB="0" distL="0" distR="0">
            <wp:extent cx="5274310" cy="1593943"/>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274310" cy="1593943"/>
                    </a:xfrm>
                    <a:prstGeom prst="rect">
                      <a:avLst/>
                    </a:prstGeom>
                    <a:noFill/>
                    <a:ln w="9525">
                      <a:noFill/>
                      <a:miter lim="800000"/>
                      <a:headEnd/>
                      <a:tailEnd/>
                    </a:ln>
                  </pic:spPr>
                </pic:pic>
              </a:graphicData>
            </a:graphic>
          </wp:inline>
        </w:drawing>
      </w:r>
    </w:p>
    <w:p w:rsidR="003012C1" w:rsidRDefault="003012C1" w:rsidP="00E17A29">
      <w:pPr>
        <w:pStyle w:val="3"/>
        <w:numPr>
          <w:ilvl w:val="2"/>
          <w:numId w:val="1"/>
        </w:numPr>
        <w:adjustRightInd/>
        <w:spacing w:before="200" w:after="200"/>
        <w:ind w:left="0" w:firstLine="0"/>
        <w:mirrorIndents/>
      </w:pPr>
      <w:bookmarkStart w:id="7" w:name="_Toc372547627"/>
      <w:r>
        <w:rPr>
          <w:rFonts w:hint="eastAsia"/>
        </w:rPr>
        <w:t>修改密码</w:t>
      </w:r>
      <w:bookmarkEnd w:id="7"/>
    </w:p>
    <w:p w:rsidR="003012C1" w:rsidRDefault="003012C1" w:rsidP="003012C1">
      <w:pPr>
        <w:ind w:firstLine="480"/>
      </w:pPr>
      <w:r>
        <w:rPr>
          <w:rFonts w:hint="eastAsia"/>
        </w:rPr>
        <w:t>在登录界面密码输入框下方，有修改密码链接，点击该链接，打开浙江大学统一身份认证页面，输入用户名、旧密码、新密码并确认新密码，即可进行密码修改操作。</w:t>
      </w:r>
    </w:p>
    <w:p w:rsidR="003012C1" w:rsidRPr="003012C1" w:rsidRDefault="003012C1" w:rsidP="003012C1">
      <w:pPr>
        <w:ind w:firstLine="480"/>
      </w:pPr>
      <w:r>
        <w:rPr>
          <w:noProof/>
        </w:rPr>
        <w:drawing>
          <wp:inline distT="0" distB="0" distL="0" distR="0">
            <wp:extent cx="5274310" cy="2600087"/>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74310" cy="2600087"/>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8" w:name="_Toc372547628"/>
      <w:r>
        <w:lastRenderedPageBreak/>
        <w:t>用户状态设置</w:t>
      </w:r>
      <w:bookmarkEnd w:id="8"/>
    </w:p>
    <w:p w:rsidR="002A4588" w:rsidRDefault="00E45175" w:rsidP="002D120D">
      <w:pPr>
        <w:ind w:firstLine="480"/>
      </w:pPr>
      <w:r>
        <w:rPr>
          <w:rFonts w:hint="eastAsia"/>
        </w:rPr>
        <w:t>登录后，</w:t>
      </w:r>
      <w:r w:rsidR="002A4588">
        <w:t>您可以设置自己的当前状态，状态类型有：有空、离开、忙碌、免打扰</w:t>
      </w:r>
      <w:r w:rsidR="006C4904">
        <w:rPr>
          <w:rFonts w:hint="eastAsia"/>
        </w:rPr>
        <w:t>和离线</w:t>
      </w:r>
      <w:r w:rsidR="002A4588">
        <w:t>。</w:t>
      </w:r>
    </w:p>
    <w:p w:rsidR="002A4588" w:rsidRDefault="002A4588" w:rsidP="002D120D">
      <w:pPr>
        <w:ind w:firstLine="480"/>
      </w:pPr>
      <w:r>
        <w:t>方法</w:t>
      </w:r>
      <w:r>
        <w:t>1</w:t>
      </w:r>
      <w:r>
        <w:t>：选择菜单</w:t>
      </w:r>
      <w:r>
        <w:t>“</w:t>
      </w:r>
      <w:r>
        <w:t>菜单</w:t>
      </w:r>
      <w:r>
        <w:t>-&gt;</w:t>
      </w:r>
      <w:r>
        <w:t>我的状态</w:t>
      </w:r>
      <w:r>
        <w:t>”</w:t>
      </w:r>
      <w:r>
        <w:t>，可以设置我的状态；</w:t>
      </w:r>
    </w:p>
    <w:p w:rsidR="009A472F" w:rsidRDefault="00D448DE" w:rsidP="002D120D">
      <w:pPr>
        <w:ind w:firstLine="480"/>
      </w:pPr>
      <w:r>
        <w:rPr>
          <w:noProof/>
        </w:rPr>
        <w:drawing>
          <wp:inline distT="0" distB="0" distL="0" distR="0">
            <wp:extent cx="3981450" cy="2857500"/>
            <wp:effectExtent l="19050" t="0" r="0" b="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a:stretch>
                      <a:fillRect/>
                    </a:stretch>
                  </pic:blipFill>
                  <pic:spPr bwMode="auto">
                    <a:xfrm>
                      <a:off x="0" y="0"/>
                      <a:ext cx="3981450" cy="2857500"/>
                    </a:xfrm>
                    <a:prstGeom prst="rect">
                      <a:avLst/>
                    </a:prstGeom>
                    <a:noFill/>
                    <a:ln w="9525">
                      <a:noFill/>
                      <a:miter lim="800000"/>
                      <a:headEnd/>
                      <a:tailEnd/>
                    </a:ln>
                  </pic:spPr>
                </pic:pic>
              </a:graphicData>
            </a:graphic>
          </wp:inline>
        </w:drawing>
      </w:r>
    </w:p>
    <w:p w:rsidR="002A4588" w:rsidRDefault="002A4588" w:rsidP="002D120D">
      <w:pPr>
        <w:ind w:firstLine="480"/>
      </w:pPr>
      <w:r>
        <w:t>方法</w:t>
      </w:r>
      <w:r>
        <w:t>2</w:t>
      </w:r>
      <w:r>
        <w:t>：在公共通讯平台主界面中点击自己用户名称，会出现下拉框可选择设置状态；</w:t>
      </w:r>
    </w:p>
    <w:p w:rsidR="00B0610C" w:rsidRDefault="00D448DE" w:rsidP="002D120D">
      <w:pPr>
        <w:ind w:firstLine="480"/>
      </w:pPr>
      <w:r>
        <w:rPr>
          <w:noProof/>
        </w:rPr>
        <w:drawing>
          <wp:inline distT="0" distB="0" distL="0" distR="0">
            <wp:extent cx="2819400" cy="2581275"/>
            <wp:effectExtent l="19050" t="0" r="0" b="0"/>
            <wp:docPr id="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2819400" cy="2581275"/>
                    </a:xfrm>
                    <a:prstGeom prst="rect">
                      <a:avLst/>
                    </a:prstGeom>
                    <a:noFill/>
                    <a:ln w="9525">
                      <a:noFill/>
                      <a:miter lim="800000"/>
                      <a:headEnd/>
                      <a:tailEnd/>
                    </a:ln>
                  </pic:spPr>
                </pic:pic>
              </a:graphicData>
            </a:graphic>
          </wp:inline>
        </w:drawing>
      </w:r>
    </w:p>
    <w:p w:rsidR="002A4588" w:rsidRDefault="002A4588" w:rsidP="002D120D">
      <w:pPr>
        <w:ind w:firstLine="480"/>
      </w:pPr>
      <w:r>
        <w:t>方法</w:t>
      </w:r>
      <w:r>
        <w:t>3</w:t>
      </w:r>
      <w:r>
        <w:t>：在桌面右下角，右击图标选择我的状态，可以设置我的状态。</w:t>
      </w:r>
    </w:p>
    <w:p w:rsidR="009A472F" w:rsidRDefault="00497FE5" w:rsidP="002D120D">
      <w:pPr>
        <w:ind w:firstLine="480"/>
      </w:pPr>
      <w:r>
        <w:rPr>
          <w:noProof/>
        </w:rPr>
        <w:lastRenderedPageBreak/>
        <w:drawing>
          <wp:inline distT="0" distB="0" distL="0" distR="0">
            <wp:extent cx="1533525" cy="320040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533525" cy="3200400"/>
                    </a:xfrm>
                    <a:prstGeom prst="rect">
                      <a:avLst/>
                    </a:prstGeom>
                    <a:noFill/>
                    <a:ln w="9525">
                      <a:noFill/>
                      <a:miter lim="800000"/>
                      <a:headEnd/>
                      <a:tailEnd/>
                    </a:ln>
                  </pic:spPr>
                </pic:pic>
              </a:graphicData>
            </a:graphic>
          </wp:inline>
        </w:drawing>
      </w:r>
    </w:p>
    <w:p w:rsidR="00AD658A" w:rsidRDefault="00AD658A" w:rsidP="00E17A29">
      <w:pPr>
        <w:pStyle w:val="2"/>
        <w:numPr>
          <w:ilvl w:val="1"/>
          <w:numId w:val="1"/>
        </w:numPr>
        <w:ind w:left="567" w:hanging="567"/>
      </w:pPr>
      <w:bookmarkStart w:id="9" w:name="_Toc372547629"/>
      <w:r>
        <w:rPr>
          <w:rFonts w:hint="eastAsia"/>
        </w:rPr>
        <w:t>主界面功能</w:t>
      </w:r>
      <w:bookmarkEnd w:id="9"/>
    </w:p>
    <w:p w:rsidR="00AD658A" w:rsidRDefault="00AD658A" w:rsidP="00E17A29">
      <w:pPr>
        <w:pStyle w:val="3"/>
        <w:numPr>
          <w:ilvl w:val="2"/>
          <w:numId w:val="1"/>
        </w:numPr>
        <w:adjustRightInd/>
        <w:spacing w:before="200" w:after="200"/>
        <w:ind w:left="0" w:firstLine="0"/>
        <w:mirrorIndents/>
      </w:pPr>
      <w:bookmarkStart w:id="10" w:name="_Toc372547630"/>
      <w:r>
        <w:rPr>
          <w:rFonts w:hint="eastAsia"/>
        </w:rPr>
        <w:t>未处理面板</w:t>
      </w:r>
      <w:bookmarkEnd w:id="10"/>
    </w:p>
    <w:p w:rsidR="00152EB3" w:rsidRDefault="00152EB3" w:rsidP="00152EB3">
      <w:pPr>
        <w:ind w:firstLine="480"/>
      </w:pPr>
      <w:r>
        <w:rPr>
          <w:rFonts w:hint="eastAsia"/>
        </w:rPr>
        <w:t>在主界面可以看到未处理事件</w:t>
      </w:r>
      <w:r w:rsidR="00C3144B">
        <w:rPr>
          <w:rFonts w:hint="eastAsia"/>
        </w:rPr>
        <w:t>提示标示，如果有未处理时间，可显示未处理事件</w:t>
      </w:r>
      <w:r>
        <w:rPr>
          <w:rFonts w:hint="eastAsia"/>
        </w:rPr>
        <w:t>的数量；</w:t>
      </w:r>
    </w:p>
    <w:p w:rsidR="00152EB3" w:rsidRDefault="00D448DE" w:rsidP="00152EB3">
      <w:pPr>
        <w:ind w:firstLine="480"/>
      </w:pPr>
      <w:r>
        <w:rPr>
          <w:noProof/>
        </w:rPr>
        <w:drawing>
          <wp:inline distT="0" distB="0" distL="0" distR="0">
            <wp:extent cx="2819400" cy="2590800"/>
            <wp:effectExtent l="19050" t="0" r="0"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2819400" cy="2590800"/>
                    </a:xfrm>
                    <a:prstGeom prst="rect">
                      <a:avLst/>
                    </a:prstGeom>
                    <a:noFill/>
                    <a:ln w="9525">
                      <a:noFill/>
                      <a:miter lim="800000"/>
                      <a:headEnd/>
                      <a:tailEnd/>
                    </a:ln>
                  </pic:spPr>
                </pic:pic>
              </a:graphicData>
            </a:graphic>
          </wp:inline>
        </w:drawing>
      </w:r>
    </w:p>
    <w:p w:rsidR="00152EB3" w:rsidRDefault="00EC19D8" w:rsidP="00152EB3">
      <w:pPr>
        <w:ind w:firstLine="480"/>
      </w:pPr>
      <w:r>
        <w:rPr>
          <w:rFonts w:hint="eastAsia"/>
        </w:rPr>
        <w:lastRenderedPageBreak/>
        <w:t>点击未处理链接，可以打开未处理面板，查看未处理时间详情；在如下的界面可看到，未处理时间包括未接来电、未读消息、未读短信、未读广播消息和未处理系统消息。</w:t>
      </w:r>
    </w:p>
    <w:p w:rsidR="00EC19D8" w:rsidRPr="00152EB3" w:rsidRDefault="003F7FDC" w:rsidP="00152EB3">
      <w:pPr>
        <w:ind w:firstLine="480"/>
      </w:pPr>
      <w:r>
        <w:rPr>
          <w:noProof/>
        </w:rPr>
        <w:drawing>
          <wp:inline distT="0" distB="0" distL="0" distR="0">
            <wp:extent cx="5278120" cy="2799003"/>
            <wp:effectExtent l="19050" t="0" r="0" b="0"/>
            <wp:docPr id="135"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srcRect/>
                    <a:stretch>
                      <a:fillRect/>
                    </a:stretch>
                  </pic:blipFill>
                  <pic:spPr bwMode="auto">
                    <a:xfrm>
                      <a:off x="0" y="0"/>
                      <a:ext cx="5278120" cy="2799003"/>
                    </a:xfrm>
                    <a:prstGeom prst="rect">
                      <a:avLst/>
                    </a:prstGeom>
                    <a:noFill/>
                    <a:ln w="9525">
                      <a:noFill/>
                      <a:miter lim="800000"/>
                      <a:headEnd/>
                      <a:tailEnd/>
                    </a:ln>
                  </pic:spPr>
                </pic:pic>
              </a:graphicData>
            </a:graphic>
          </wp:inline>
        </w:drawing>
      </w:r>
    </w:p>
    <w:p w:rsidR="00AD658A" w:rsidRDefault="00AD658A" w:rsidP="00E17A29">
      <w:pPr>
        <w:pStyle w:val="3"/>
        <w:numPr>
          <w:ilvl w:val="2"/>
          <w:numId w:val="1"/>
        </w:numPr>
        <w:adjustRightInd/>
        <w:spacing w:before="200" w:after="200"/>
        <w:ind w:left="0" w:firstLine="0"/>
        <w:mirrorIndents/>
      </w:pPr>
      <w:bookmarkStart w:id="11" w:name="_Toc372547631"/>
      <w:r>
        <w:rPr>
          <w:rFonts w:hint="eastAsia"/>
        </w:rPr>
        <w:t>换肤</w:t>
      </w:r>
      <w:bookmarkEnd w:id="11"/>
    </w:p>
    <w:p w:rsidR="002B4104" w:rsidRDefault="002B4104" w:rsidP="002B4104">
      <w:pPr>
        <w:ind w:firstLine="480"/>
      </w:pPr>
      <w:r>
        <w:rPr>
          <w:rFonts w:hint="eastAsia"/>
        </w:rPr>
        <w:t>在主界面点击</w:t>
      </w:r>
      <w:r>
        <w:rPr>
          <w:rFonts w:hint="eastAsia"/>
          <w:noProof/>
        </w:rPr>
        <w:drawing>
          <wp:inline distT="0" distB="0" distL="0" distR="0">
            <wp:extent cx="542925" cy="209550"/>
            <wp:effectExtent l="19050" t="0" r="9525" b="0"/>
            <wp:docPr id="2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2925" cy="209550"/>
                    </a:xfrm>
                    <a:prstGeom prst="rect">
                      <a:avLst/>
                    </a:prstGeom>
                    <a:noFill/>
                    <a:ln w="9525">
                      <a:noFill/>
                      <a:miter lim="800000"/>
                      <a:headEnd/>
                      <a:tailEnd/>
                    </a:ln>
                  </pic:spPr>
                </pic:pic>
              </a:graphicData>
            </a:graphic>
          </wp:inline>
        </w:drawing>
      </w:r>
      <w:r w:rsidR="00287032">
        <w:rPr>
          <w:rFonts w:hint="eastAsia"/>
        </w:rPr>
        <w:t>按钮，弹出皮肤预览面板，选中您喜欢的效果即可</w:t>
      </w:r>
      <w:r w:rsidR="000B0502">
        <w:rPr>
          <w:rFonts w:hint="eastAsia"/>
        </w:rPr>
        <w:t>实现</w:t>
      </w:r>
      <w:r w:rsidR="00287032">
        <w:rPr>
          <w:rFonts w:hint="eastAsia"/>
        </w:rPr>
        <w:t>即时换肤。</w:t>
      </w:r>
    </w:p>
    <w:p w:rsidR="002B4104" w:rsidRPr="002B4104" w:rsidRDefault="00D24666" w:rsidP="002B4104">
      <w:pPr>
        <w:ind w:firstLine="480"/>
      </w:pPr>
      <w:r>
        <w:rPr>
          <w:noProof/>
        </w:rPr>
        <w:drawing>
          <wp:inline distT="0" distB="0" distL="0" distR="0">
            <wp:extent cx="3952875" cy="3259388"/>
            <wp:effectExtent l="19050" t="0" r="9525" b="0"/>
            <wp:docPr id="2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952875" cy="3259388"/>
                    </a:xfrm>
                    <a:prstGeom prst="rect">
                      <a:avLst/>
                    </a:prstGeom>
                    <a:noFill/>
                    <a:ln w="9525">
                      <a:noFill/>
                      <a:miter lim="800000"/>
                      <a:headEnd/>
                      <a:tailEnd/>
                    </a:ln>
                  </pic:spPr>
                </pic:pic>
              </a:graphicData>
            </a:graphic>
          </wp:inline>
        </w:drawing>
      </w:r>
    </w:p>
    <w:p w:rsidR="00AD658A" w:rsidRDefault="00AD658A" w:rsidP="00E17A29">
      <w:pPr>
        <w:pStyle w:val="3"/>
        <w:numPr>
          <w:ilvl w:val="2"/>
          <w:numId w:val="1"/>
        </w:numPr>
        <w:adjustRightInd/>
        <w:spacing w:before="200" w:after="200"/>
        <w:ind w:left="0" w:firstLine="0"/>
        <w:mirrorIndents/>
      </w:pPr>
      <w:bookmarkStart w:id="12" w:name="_Toc372547632"/>
      <w:r>
        <w:rPr>
          <w:rFonts w:hint="eastAsia"/>
        </w:rPr>
        <w:lastRenderedPageBreak/>
        <w:t>拨号盘</w:t>
      </w:r>
      <w:bookmarkEnd w:id="12"/>
    </w:p>
    <w:p w:rsidR="00053555" w:rsidRDefault="00053555" w:rsidP="00053555">
      <w:pPr>
        <w:ind w:firstLine="480"/>
      </w:pPr>
      <w:r>
        <w:rPr>
          <w:rFonts w:hint="eastAsia"/>
        </w:rPr>
        <w:t>在主界面点击</w:t>
      </w:r>
      <w:r>
        <w:rPr>
          <w:rFonts w:hint="eastAsia"/>
          <w:noProof/>
        </w:rPr>
        <w:drawing>
          <wp:inline distT="0" distB="0" distL="0" distR="0">
            <wp:extent cx="352425" cy="257175"/>
            <wp:effectExtent l="19050" t="0" r="9525" b="0"/>
            <wp:docPr id="2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52425" cy="257175"/>
                    </a:xfrm>
                    <a:prstGeom prst="rect">
                      <a:avLst/>
                    </a:prstGeom>
                    <a:noFill/>
                    <a:ln w="9525">
                      <a:noFill/>
                      <a:miter lim="800000"/>
                      <a:headEnd/>
                      <a:tailEnd/>
                    </a:ln>
                  </pic:spPr>
                </pic:pic>
              </a:graphicData>
            </a:graphic>
          </wp:inline>
        </w:drawing>
      </w:r>
      <w:r>
        <w:rPr>
          <w:rFonts w:hint="eastAsia"/>
        </w:rPr>
        <w:t>，可以打开拨号盘，您可以在拨号盘通过鼠标点击或直接输入电话号码进行呼叫。</w:t>
      </w:r>
    </w:p>
    <w:p w:rsidR="00053555" w:rsidRPr="00053555" w:rsidRDefault="00D448DE" w:rsidP="00053555">
      <w:pPr>
        <w:ind w:firstLine="480"/>
      </w:pPr>
      <w:r>
        <w:rPr>
          <w:noProof/>
        </w:rPr>
        <w:drawing>
          <wp:inline distT="0" distB="0" distL="0" distR="0">
            <wp:extent cx="2819400" cy="4133850"/>
            <wp:effectExtent l="19050" t="0" r="0" b="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2819400" cy="4133850"/>
                    </a:xfrm>
                    <a:prstGeom prst="rect">
                      <a:avLst/>
                    </a:prstGeom>
                    <a:noFill/>
                    <a:ln w="9525">
                      <a:noFill/>
                      <a:miter lim="800000"/>
                      <a:headEnd/>
                      <a:tailEnd/>
                    </a:ln>
                  </pic:spPr>
                </pic:pic>
              </a:graphicData>
            </a:graphic>
          </wp:inline>
        </w:drawing>
      </w:r>
    </w:p>
    <w:p w:rsidR="00154B10" w:rsidRDefault="008A0BDE" w:rsidP="00E17A29">
      <w:pPr>
        <w:pStyle w:val="3"/>
        <w:numPr>
          <w:ilvl w:val="2"/>
          <w:numId w:val="1"/>
        </w:numPr>
        <w:adjustRightInd/>
        <w:spacing w:before="200" w:after="200"/>
        <w:ind w:left="0" w:firstLine="0"/>
        <w:mirrorIndents/>
      </w:pPr>
      <w:bookmarkStart w:id="13" w:name="_Toc372547633"/>
      <w:r>
        <w:rPr>
          <w:rFonts w:hint="eastAsia"/>
        </w:rPr>
        <w:t>快捷通讯入口</w:t>
      </w:r>
      <w:bookmarkEnd w:id="13"/>
    </w:p>
    <w:p w:rsidR="008A0BDE" w:rsidRDefault="008A0BDE" w:rsidP="008A0BDE">
      <w:pPr>
        <w:ind w:firstLine="480"/>
      </w:pPr>
      <w:r>
        <w:rPr>
          <w:rFonts w:hint="eastAsia"/>
        </w:rPr>
        <w:t>在主界面下端，有一个号码输入框，您可以在此输入电话号码进行快速呼叫或短信发送。</w:t>
      </w:r>
    </w:p>
    <w:p w:rsidR="008A0BDE" w:rsidRPr="008A0BDE" w:rsidRDefault="00D448DE" w:rsidP="008A0BDE">
      <w:pPr>
        <w:ind w:firstLine="480"/>
      </w:pPr>
      <w:r>
        <w:rPr>
          <w:noProof/>
        </w:rPr>
        <w:lastRenderedPageBreak/>
        <w:drawing>
          <wp:inline distT="0" distB="0" distL="0" distR="0">
            <wp:extent cx="2819400" cy="6286500"/>
            <wp:effectExtent l="19050" t="0" r="0" b="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2819400" cy="6286500"/>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14" w:name="_Toc372547634"/>
      <w:r>
        <w:t>通话功能</w:t>
      </w:r>
      <w:bookmarkEnd w:id="14"/>
    </w:p>
    <w:p w:rsidR="002A4588" w:rsidRDefault="002A4588" w:rsidP="00E17A29">
      <w:pPr>
        <w:pStyle w:val="3"/>
        <w:numPr>
          <w:ilvl w:val="2"/>
          <w:numId w:val="1"/>
        </w:numPr>
        <w:adjustRightInd/>
        <w:spacing w:before="200" w:after="200"/>
        <w:ind w:left="0" w:firstLine="0"/>
        <w:mirrorIndents/>
      </w:pPr>
      <w:bookmarkStart w:id="15" w:name="_Toc372547635"/>
      <w:r>
        <w:t>绑定常用手机</w:t>
      </w:r>
      <w:r>
        <w:t>/</w:t>
      </w:r>
      <w:r>
        <w:t>备用手机</w:t>
      </w:r>
      <w:bookmarkEnd w:id="15"/>
    </w:p>
    <w:p w:rsidR="002A4588" w:rsidRDefault="002A4588" w:rsidP="002D120D">
      <w:pPr>
        <w:ind w:firstLine="480"/>
      </w:pPr>
      <w:r>
        <w:t>绑定常用手机</w:t>
      </w:r>
      <w:r>
        <w:t>/</w:t>
      </w:r>
      <w:r>
        <w:t>备用手机：</w:t>
      </w:r>
      <w:r w:rsidR="00D11C07">
        <w:rPr>
          <w:rFonts w:hint="eastAsia"/>
        </w:rPr>
        <w:t>您</w:t>
      </w:r>
      <w:r>
        <w:t>首次</w:t>
      </w:r>
      <w:r w:rsidR="006C4904">
        <w:t>登录</w:t>
      </w:r>
      <w:r>
        <w:t>客户端，应尽快去绑定常用手机，可以通过</w:t>
      </w:r>
      <w:r>
        <w:t>“</w:t>
      </w:r>
      <w:r>
        <w:t>菜单</w:t>
      </w:r>
      <w:r>
        <w:t>-&gt;</w:t>
      </w:r>
      <w:r>
        <w:t>设置</w:t>
      </w:r>
      <w:r>
        <w:t>-&gt;</w:t>
      </w:r>
      <w:r w:rsidR="00E97011">
        <w:t>个人</w:t>
      </w:r>
      <w:r w:rsidR="00E97011">
        <w:rPr>
          <w:rFonts w:hint="eastAsia"/>
        </w:rPr>
        <w:t>信息</w:t>
      </w:r>
      <w:r>
        <w:t>”</w:t>
      </w:r>
      <w:r w:rsidR="000B374B" w:rsidRPr="000B374B">
        <w:t xml:space="preserve"> </w:t>
      </w:r>
      <w:r w:rsidR="000B374B">
        <w:t>来添加绑定常用手机</w:t>
      </w:r>
      <w:r w:rsidR="000B374B">
        <w:t>/</w:t>
      </w:r>
      <w:r w:rsidR="000B374B">
        <w:t>备用手机</w:t>
      </w:r>
      <w:r>
        <w:t>，</w:t>
      </w:r>
      <w:r w:rsidR="00D11C07">
        <w:rPr>
          <w:rFonts w:hint="eastAsia"/>
        </w:rPr>
        <w:t>而且您</w:t>
      </w:r>
      <w:r w:rsidR="000B374B">
        <w:rPr>
          <w:rFonts w:hint="eastAsia"/>
        </w:rPr>
        <w:t>可</w:t>
      </w:r>
      <w:r w:rsidR="000B374B">
        <w:t>自行决定是否绑定备用手机</w:t>
      </w:r>
      <w:r w:rsidR="000B374B">
        <w:rPr>
          <w:rFonts w:hint="eastAsia"/>
        </w:rPr>
        <w:t>，</w:t>
      </w:r>
      <w:r>
        <w:t>如</w:t>
      </w:r>
      <w:r w:rsidR="000B374B">
        <w:rPr>
          <w:rFonts w:hint="eastAsia"/>
        </w:rPr>
        <w:t>下图所示</w:t>
      </w:r>
      <w:r w:rsidR="00E97011">
        <w:rPr>
          <w:rFonts w:hint="eastAsia"/>
        </w:rPr>
        <w:t>：</w:t>
      </w:r>
    </w:p>
    <w:p w:rsidR="00E97011" w:rsidRPr="00E97011" w:rsidRDefault="00403E09" w:rsidP="002D120D">
      <w:pPr>
        <w:ind w:firstLine="480"/>
      </w:pPr>
      <w:r>
        <w:rPr>
          <w:noProof/>
        </w:rPr>
        <w:lastRenderedPageBreak/>
        <w:drawing>
          <wp:inline distT="0" distB="0" distL="0" distR="0">
            <wp:extent cx="5278120" cy="3859625"/>
            <wp:effectExtent l="1905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278120" cy="385962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16" w:name="_Toc372547636"/>
      <w:r>
        <w:t>拨打电话</w:t>
      </w:r>
      <w:bookmarkEnd w:id="16"/>
    </w:p>
    <w:p w:rsidR="002A4588" w:rsidRDefault="002A4588" w:rsidP="002D120D">
      <w:pPr>
        <w:ind w:firstLine="480"/>
      </w:pPr>
      <w:r>
        <w:t>拨打电话方法：</w:t>
      </w:r>
    </w:p>
    <w:p w:rsidR="002A4588" w:rsidRDefault="002A4588" w:rsidP="002D120D">
      <w:pPr>
        <w:ind w:firstLine="480"/>
      </w:pPr>
      <w:r>
        <w:t>方法</w:t>
      </w:r>
      <w:r>
        <w:t>1</w:t>
      </w:r>
      <w:r>
        <w:t>：在好友列表中选中一个好友，点击右键</w:t>
      </w:r>
      <w:r w:rsidR="006072B7">
        <w:rPr>
          <w:rFonts w:hint="eastAsia"/>
        </w:rPr>
        <w:t>-&gt;</w:t>
      </w:r>
      <w:r w:rsidR="006072B7">
        <w:rPr>
          <w:rFonts w:hint="eastAsia"/>
        </w:rPr>
        <w:t>呼叫，选择业务号码、工作号码、常用手机、备用手机或家庭电话进行拨打；</w:t>
      </w:r>
    </w:p>
    <w:p w:rsidR="006072B7" w:rsidRDefault="00403E09" w:rsidP="002D120D">
      <w:pPr>
        <w:ind w:firstLine="480"/>
      </w:pPr>
      <w:r>
        <w:rPr>
          <w:noProof/>
        </w:rPr>
        <w:lastRenderedPageBreak/>
        <w:drawing>
          <wp:inline distT="0" distB="0" distL="0" distR="0">
            <wp:extent cx="4838700" cy="3810000"/>
            <wp:effectExtent l="19050" t="0" r="0" b="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4838700" cy="3810000"/>
                    </a:xfrm>
                    <a:prstGeom prst="rect">
                      <a:avLst/>
                    </a:prstGeom>
                    <a:noFill/>
                    <a:ln w="9525">
                      <a:noFill/>
                      <a:miter lim="800000"/>
                      <a:headEnd/>
                      <a:tailEnd/>
                    </a:ln>
                  </pic:spPr>
                </pic:pic>
              </a:graphicData>
            </a:graphic>
          </wp:inline>
        </w:drawing>
      </w:r>
    </w:p>
    <w:p w:rsidR="002A4588" w:rsidRDefault="002A4588" w:rsidP="002D120D">
      <w:pPr>
        <w:ind w:firstLine="480"/>
      </w:pPr>
      <w:r>
        <w:t>方法</w:t>
      </w:r>
      <w:r>
        <w:t>2</w:t>
      </w:r>
      <w:r>
        <w:t>：直接点击客户端界面上的</w:t>
      </w:r>
      <w:r w:rsidR="00663CA7">
        <w:rPr>
          <w:noProof/>
        </w:rPr>
        <w:drawing>
          <wp:inline distT="0" distB="0" distL="0" distR="0">
            <wp:extent cx="180975" cy="14287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006072B7">
        <w:t>按钮，</w:t>
      </w:r>
      <w:r w:rsidR="006072B7">
        <w:rPr>
          <w:rFonts w:hint="eastAsia"/>
        </w:rPr>
        <w:t>选择</w:t>
      </w:r>
      <w:r>
        <w:t>号码进行拨打。</w:t>
      </w:r>
    </w:p>
    <w:p w:rsidR="006072B7" w:rsidRDefault="00403E09" w:rsidP="00085870">
      <w:pPr>
        <w:ind w:firstLine="480"/>
      </w:pPr>
      <w:r>
        <w:rPr>
          <w:noProof/>
        </w:rPr>
        <w:drawing>
          <wp:inline distT="0" distB="0" distL="0" distR="0">
            <wp:extent cx="3914775" cy="3781425"/>
            <wp:effectExtent l="19050" t="0" r="9525" b="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a:stretch>
                      <a:fillRect/>
                    </a:stretch>
                  </pic:blipFill>
                  <pic:spPr bwMode="auto">
                    <a:xfrm>
                      <a:off x="0" y="0"/>
                      <a:ext cx="3914775" cy="378142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17" w:name="_Toc372547637"/>
      <w:r>
        <w:lastRenderedPageBreak/>
        <w:t>接听来电</w:t>
      </w:r>
      <w:bookmarkEnd w:id="17"/>
    </w:p>
    <w:p w:rsidR="002A4588" w:rsidRDefault="002A4588" w:rsidP="002D120D">
      <w:pPr>
        <w:ind w:firstLine="480"/>
      </w:pPr>
      <w:r>
        <w:t>有电话呼入时，门户客户端界面显示来呼的电话号码。</w:t>
      </w:r>
    </w:p>
    <w:p w:rsidR="00205B11" w:rsidRDefault="002A4588" w:rsidP="002D120D">
      <w:pPr>
        <w:ind w:firstLine="480"/>
      </w:pPr>
      <w:r>
        <w:t>如果绑定的是移动终端或临时号码，</w:t>
      </w:r>
      <w:r w:rsidR="00205B11">
        <w:rPr>
          <w:rFonts w:hint="eastAsia"/>
        </w:rPr>
        <w:t>有电话呼入时，移动终端或临时号码振铃；</w:t>
      </w:r>
      <w:r>
        <w:t>用户可在电脑上输入号码选择前转或点击拒绝来电。</w:t>
      </w:r>
    </w:p>
    <w:p w:rsidR="00205B11" w:rsidRDefault="00205B11" w:rsidP="002D120D">
      <w:pPr>
        <w:ind w:firstLine="480"/>
      </w:pPr>
      <w:r>
        <w:rPr>
          <w:rFonts w:hint="eastAsia"/>
          <w:noProof/>
        </w:rPr>
        <w:drawing>
          <wp:inline distT="0" distB="0" distL="0" distR="0">
            <wp:extent cx="2276475" cy="1476375"/>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cstate="print"/>
                    <a:srcRect/>
                    <a:stretch>
                      <a:fillRect/>
                    </a:stretch>
                  </pic:blipFill>
                  <pic:spPr bwMode="auto">
                    <a:xfrm>
                      <a:off x="0" y="0"/>
                      <a:ext cx="2276475" cy="1476375"/>
                    </a:xfrm>
                    <a:prstGeom prst="rect">
                      <a:avLst/>
                    </a:prstGeom>
                    <a:noFill/>
                    <a:ln w="9525">
                      <a:noFill/>
                      <a:miter lim="800000"/>
                      <a:headEnd/>
                      <a:tailEnd/>
                    </a:ln>
                  </pic:spPr>
                </pic:pic>
              </a:graphicData>
            </a:graphic>
          </wp:inline>
        </w:drawing>
      </w:r>
    </w:p>
    <w:p w:rsidR="002A4588" w:rsidRDefault="002A4588" w:rsidP="002D120D">
      <w:pPr>
        <w:ind w:firstLine="480"/>
      </w:pPr>
      <w:r>
        <w:t>如果绑定的是电脑接听，</w:t>
      </w:r>
      <w:r w:rsidR="00205B11">
        <w:rPr>
          <w:rFonts w:hint="eastAsia"/>
        </w:rPr>
        <w:t>有电话呼入时，可以在任务栏右下角选择接听</w:t>
      </w:r>
      <w:r>
        <w:t>用电脑接听</w:t>
      </w:r>
      <w:r w:rsidR="00205B11">
        <w:rPr>
          <w:rFonts w:hint="eastAsia"/>
        </w:rPr>
        <w:t>，同样可以输入号码选择前转或者拒绝来电</w:t>
      </w:r>
      <w:r>
        <w:t>。</w:t>
      </w:r>
    </w:p>
    <w:p w:rsidR="00205B11" w:rsidRDefault="00205B11" w:rsidP="002D120D">
      <w:pPr>
        <w:ind w:firstLine="480"/>
      </w:pPr>
      <w:r>
        <w:rPr>
          <w:noProof/>
        </w:rPr>
        <w:drawing>
          <wp:inline distT="0" distB="0" distL="0" distR="0">
            <wp:extent cx="2266950" cy="1457325"/>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cstate="print"/>
                    <a:srcRect/>
                    <a:stretch>
                      <a:fillRect/>
                    </a:stretch>
                  </pic:blipFill>
                  <pic:spPr bwMode="auto">
                    <a:xfrm>
                      <a:off x="0" y="0"/>
                      <a:ext cx="2266950" cy="1457325"/>
                    </a:xfrm>
                    <a:prstGeom prst="rect">
                      <a:avLst/>
                    </a:prstGeom>
                    <a:noFill/>
                    <a:ln w="9525">
                      <a:noFill/>
                      <a:miter lim="800000"/>
                      <a:headEnd/>
                      <a:tailEnd/>
                    </a:ln>
                  </pic:spPr>
                </pic:pic>
              </a:graphicData>
            </a:graphic>
          </wp:inline>
        </w:drawing>
      </w:r>
    </w:p>
    <w:p w:rsidR="00205B11" w:rsidRDefault="00205B11" w:rsidP="002D120D">
      <w:pPr>
        <w:ind w:firstLine="480"/>
      </w:pPr>
      <w:r>
        <w:rPr>
          <w:rFonts w:hint="eastAsia"/>
        </w:rPr>
        <w:t>电话接听后，界面会弹出通话弹屏，记录通话双方的信息及通话状态，可在弹屏中选择结束通话，通话录音或发起电话会议等操作。</w:t>
      </w:r>
    </w:p>
    <w:p w:rsidR="00205B11" w:rsidRDefault="00D840B6" w:rsidP="002D120D">
      <w:pPr>
        <w:ind w:firstLine="480"/>
      </w:pPr>
      <w:r>
        <w:rPr>
          <w:noProof/>
        </w:rPr>
        <w:lastRenderedPageBreak/>
        <w:drawing>
          <wp:inline distT="0" distB="0" distL="0" distR="0">
            <wp:extent cx="5048250" cy="28003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5048250" cy="2800350"/>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18" w:name="_Toc372547638"/>
      <w:r>
        <w:t>通话记录</w:t>
      </w:r>
      <w:r>
        <w:t>/</w:t>
      </w:r>
      <w:r>
        <w:t>时长查询</w:t>
      </w:r>
      <w:bookmarkEnd w:id="18"/>
    </w:p>
    <w:p w:rsidR="002A4588" w:rsidRDefault="002A4588" w:rsidP="002D120D">
      <w:pPr>
        <w:ind w:firstLine="480"/>
      </w:pPr>
      <w:r>
        <w:t>用户可点击</w:t>
      </w:r>
      <w:r>
        <w:t>“</w:t>
      </w:r>
      <w:r>
        <w:t>菜单</w:t>
      </w:r>
      <w:r>
        <w:t>-&gt;</w:t>
      </w:r>
      <w:r>
        <w:t>查看</w:t>
      </w:r>
      <w:r w:rsidR="005F13E6">
        <w:rPr>
          <w:rFonts w:hint="eastAsia"/>
        </w:rPr>
        <w:t>记录</w:t>
      </w:r>
      <w:r>
        <w:t>-&gt;</w:t>
      </w:r>
      <w:r>
        <w:t>通话历史记录</w:t>
      </w:r>
      <w:r>
        <w:t>”</w:t>
      </w:r>
      <w:r>
        <w:t>，来查询通话历史记录和通话时长。（注：通话时长仅作参考，不作为计费依据）</w:t>
      </w:r>
    </w:p>
    <w:p w:rsidR="005F13E6" w:rsidRPr="005F13E6" w:rsidRDefault="00D840B6" w:rsidP="005F13E6">
      <w:pPr>
        <w:adjustRightInd/>
        <w:snapToGrid/>
        <w:spacing w:before="0" w:after="0" w:line="240" w:lineRule="auto"/>
        <w:ind w:firstLineChars="0" w:firstLine="480"/>
        <w:rPr>
          <w:rFonts w:ascii="宋体" w:hAnsi="宋体" w:cs="宋体"/>
          <w:kern w:val="0"/>
          <w:szCs w:val="24"/>
        </w:rPr>
      </w:pPr>
      <w:r>
        <w:rPr>
          <w:rFonts w:ascii="宋体" w:hAnsi="宋体" w:cs="宋体"/>
          <w:noProof/>
          <w:kern w:val="0"/>
          <w:szCs w:val="24"/>
        </w:rPr>
        <w:drawing>
          <wp:inline distT="0" distB="0" distL="0" distR="0">
            <wp:extent cx="5278120" cy="3220900"/>
            <wp:effectExtent l="19050" t="0" r="0" b="0"/>
            <wp:docPr id="4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srcRect/>
                    <a:stretch>
                      <a:fillRect/>
                    </a:stretch>
                  </pic:blipFill>
                  <pic:spPr bwMode="auto">
                    <a:xfrm>
                      <a:off x="0" y="0"/>
                      <a:ext cx="5278120" cy="3220900"/>
                    </a:xfrm>
                    <a:prstGeom prst="rect">
                      <a:avLst/>
                    </a:prstGeom>
                    <a:noFill/>
                    <a:ln w="9525">
                      <a:noFill/>
                      <a:miter lim="800000"/>
                      <a:headEnd/>
                      <a:tailEnd/>
                    </a:ln>
                  </pic:spPr>
                </pic:pic>
              </a:graphicData>
            </a:graphic>
          </wp:inline>
        </w:drawing>
      </w:r>
    </w:p>
    <w:p w:rsidR="005F13E6" w:rsidRDefault="005F13E6" w:rsidP="002D120D">
      <w:pPr>
        <w:ind w:firstLine="480"/>
      </w:pPr>
    </w:p>
    <w:p w:rsidR="00E4554E" w:rsidRDefault="00E4554E" w:rsidP="00E4554E">
      <w:pPr>
        <w:pStyle w:val="3"/>
        <w:numPr>
          <w:ilvl w:val="2"/>
          <w:numId w:val="1"/>
        </w:numPr>
        <w:adjustRightInd/>
        <w:spacing w:before="200" w:after="200"/>
        <w:ind w:left="0" w:firstLine="0"/>
        <w:mirrorIndents/>
        <w:rPr>
          <w:rFonts w:hint="eastAsia"/>
        </w:rPr>
      </w:pPr>
      <w:bookmarkStart w:id="19" w:name="_Toc372547639"/>
      <w:r>
        <w:rPr>
          <w:rFonts w:hint="eastAsia"/>
        </w:rPr>
        <w:lastRenderedPageBreak/>
        <w:t>设置接听电话</w:t>
      </w:r>
      <w:bookmarkEnd w:id="19"/>
    </w:p>
    <w:p w:rsidR="00E4554E" w:rsidRDefault="00E4554E" w:rsidP="00D840B6">
      <w:pPr>
        <w:ind w:firstLineChars="0" w:firstLine="480"/>
      </w:pPr>
      <w:r>
        <w:t>可以通过</w:t>
      </w:r>
      <w:r>
        <w:rPr>
          <w:rFonts w:hint="eastAsia"/>
        </w:rPr>
        <w:t>客户端右上角的接听电话下拉菜单，</w:t>
      </w:r>
      <w:r>
        <w:t>“</w:t>
      </w:r>
      <w:r>
        <w:t>菜单</w:t>
      </w:r>
      <w:r>
        <w:t>-&gt;</w:t>
      </w:r>
      <w:r>
        <w:t>设置</w:t>
      </w:r>
      <w:r>
        <w:t>-&gt;</w:t>
      </w:r>
      <w:r>
        <w:t>设置接听电话</w:t>
      </w:r>
      <w:r>
        <w:t>”</w:t>
      </w:r>
      <w:r>
        <w:t>，</w:t>
      </w:r>
      <w:r>
        <w:rPr>
          <w:rFonts w:hint="eastAsia"/>
        </w:rPr>
        <w:t>或是通过右键点击电脑右下角任务栏图标</w:t>
      </w:r>
      <w:r>
        <w:rPr>
          <w:rFonts w:hint="eastAsia"/>
        </w:rPr>
        <w:t>-&gt;</w:t>
      </w:r>
      <w:r>
        <w:rPr>
          <w:rFonts w:hint="eastAsia"/>
        </w:rPr>
        <w:t>设置接听电话，</w:t>
      </w:r>
      <w:r>
        <w:t>来设置自己的接听电话为</w:t>
      </w:r>
      <w:r>
        <w:rPr>
          <w:rFonts w:hint="eastAsia"/>
        </w:rPr>
        <w:t>业务号码，工作号码，常用手机，备用手机，电脑接听或是其他临时号码。</w:t>
      </w:r>
    </w:p>
    <w:p w:rsidR="00E4554E" w:rsidRDefault="00D61D20" w:rsidP="00D840B6">
      <w:pPr>
        <w:pStyle w:val="a8"/>
        <w:ind w:left="405" w:firstLineChars="0" w:firstLine="0"/>
      </w:pPr>
      <w:r>
        <w:rPr>
          <w:noProof/>
        </w:rPr>
        <w:drawing>
          <wp:inline distT="0" distB="0" distL="0" distR="0">
            <wp:extent cx="4105275" cy="21907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4105275" cy="2190750"/>
                    </a:xfrm>
                    <a:prstGeom prst="rect">
                      <a:avLst/>
                    </a:prstGeom>
                    <a:noFill/>
                    <a:ln w="9525">
                      <a:noFill/>
                      <a:miter lim="800000"/>
                      <a:headEnd/>
                      <a:tailEnd/>
                    </a:ln>
                  </pic:spPr>
                </pic:pic>
              </a:graphicData>
            </a:graphic>
          </wp:inline>
        </w:drawing>
      </w:r>
    </w:p>
    <w:p w:rsidR="00E4554E" w:rsidRDefault="00E4554E" w:rsidP="00D840B6">
      <w:pPr>
        <w:ind w:firstLineChars="0" w:firstLine="480"/>
      </w:pPr>
      <w:r>
        <w:t>绑定临时号码接听：当您在临时使用另一固话或移动电话，可将接听电话号码临时绑定到临时使用的号码上，来电时，您的临时电话将会响应。通过</w:t>
      </w:r>
      <w:r>
        <w:t>“</w:t>
      </w:r>
      <w:r>
        <w:t>菜单</w:t>
      </w:r>
      <w:r>
        <w:t>-&gt;</w:t>
      </w:r>
      <w:r>
        <w:rPr>
          <w:rFonts w:hint="eastAsia"/>
        </w:rPr>
        <w:t>设置</w:t>
      </w:r>
      <w:r>
        <w:t>-&gt;</w:t>
      </w:r>
      <w:r>
        <w:t>设置接听电话</w:t>
      </w:r>
      <w:r>
        <w:t>-&gt;</w:t>
      </w:r>
      <w:r>
        <w:t>临时号码</w:t>
      </w:r>
      <w:r>
        <w:t>”</w:t>
      </w:r>
      <w:r>
        <w:t>来设置。</w:t>
      </w:r>
    </w:p>
    <w:p w:rsidR="00E4554E" w:rsidRDefault="00E4554E" w:rsidP="00D840B6">
      <w:pPr>
        <w:pStyle w:val="a8"/>
        <w:ind w:left="405" w:firstLineChars="0" w:firstLine="0"/>
      </w:pPr>
      <w:r>
        <w:rPr>
          <w:noProof/>
        </w:rPr>
        <w:drawing>
          <wp:inline distT="0" distB="0" distL="0" distR="0">
            <wp:extent cx="3248025" cy="1971675"/>
            <wp:effectExtent l="19050" t="0" r="9525" b="0"/>
            <wp:docPr id="24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3248025" cy="1971675"/>
                    </a:xfrm>
                    <a:prstGeom prst="rect">
                      <a:avLst/>
                    </a:prstGeom>
                    <a:noFill/>
                    <a:ln w="9525">
                      <a:noFill/>
                      <a:miter lim="800000"/>
                      <a:headEnd/>
                      <a:tailEnd/>
                    </a:ln>
                  </pic:spPr>
                </pic:pic>
              </a:graphicData>
            </a:graphic>
          </wp:inline>
        </w:drawing>
      </w:r>
    </w:p>
    <w:p w:rsidR="00E4554E" w:rsidRPr="00E4554E" w:rsidRDefault="00E4554E" w:rsidP="00E4554E">
      <w:pPr>
        <w:ind w:firstLine="480"/>
        <w:rPr>
          <w:rFonts w:hint="eastAsia"/>
        </w:rPr>
      </w:pPr>
    </w:p>
    <w:p w:rsidR="002A4588" w:rsidRDefault="002A4588" w:rsidP="00E17A29">
      <w:pPr>
        <w:pStyle w:val="2"/>
        <w:numPr>
          <w:ilvl w:val="1"/>
          <w:numId w:val="1"/>
        </w:numPr>
        <w:ind w:left="567" w:hanging="567"/>
      </w:pPr>
      <w:bookmarkStart w:id="20" w:name="_Toc372547640"/>
      <w:r>
        <w:lastRenderedPageBreak/>
        <w:t>电话会议功能</w:t>
      </w:r>
      <w:bookmarkEnd w:id="20"/>
    </w:p>
    <w:p w:rsidR="002A4588" w:rsidRPr="00D11C07" w:rsidRDefault="001C1741" w:rsidP="002D120D">
      <w:pPr>
        <w:ind w:firstLine="480"/>
        <w:rPr>
          <w:color w:val="000000" w:themeColor="text1"/>
        </w:rPr>
      </w:pPr>
      <w:r>
        <w:t>电话会议有两个形式</w:t>
      </w:r>
      <w:r w:rsidR="00EC7D05">
        <w:rPr>
          <w:rFonts w:hint="eastAsia"/>
        </w:rPr>
        <w:t>：</w:t>
      </w:r>
      <w:r w:rsidR="00D11C07">
        <w:rPr>
          <w:rFonts w:hint="eastAsia"/>
        </w:rPr>
        <w:t>可即时发起电话会议，也可预约电话会议，到点选择召开会议。</w:t>
      </w:r>
    </w:p>
    <w:p w:rsidR="002A4588" w:rsidRDefault="002A4588" w:rsidP="00E17A29">
      <w:pPr>
        <w:pStyle w:val="3"/>
        <w:numPr>
          <w:ilvl w:val="2"/>
          <w:numId w:val="1"/>
        </w:numPr>
        <w:adjustRightInd/>
        <w:spacing w:before="200" w:after="200"/>
        <w:ind w:left="0" w:firstLine="0"/>
        <w:mirrorIndents/>
      </w:pPr>
      <w:bookmarkStart w:id="21" w:name="_Toc372547641"/>
      <w:r>
        <w:t>即时会议</w:t>
      </w:r>
      <w:bookmarkEnd w:id="21"/>
    </w:p>
    <w:p w:rsidR="002A4588" w:rsidRDefault="002A4588" w:rsidP="002D120D">
      <w:pPr>
        <w:ind w:firstLine="480"/>
      </w:pPr>
      <w:r>
        <w:t>邀请联系人后，马上可进行通话召开电话会议。</w:t>
      </w:r>
    </w:p>
    <w:p w:rsidR="002A4588" w:rsidRDefault="002A4588" w:rsidP="002D120D">
      <w:pPr>
        <w:ind w:firstLine="480"/>
      </w:pPr>
      <w:r>
        <w:t>操作方法：点击客户端面板上的</w:t>
      </w:r>
      <w:r w:rsidR="00C50873">
        <w:rPr>
          <w:noProof/>
        </w:rPr>
        <w:drawing>
          <wp:inline distT="0" distB="0" distL="0" distR="0">
            <wp:extent cx="276225" cy="2571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9F2BBD">
        <w:t>按钮，选择即时会议，进入电话会议界面</w:t>
      </w:r>
      <w:r w:rsidR="009F2BBD">
        <w:rPr>
          <w:rFonts w:hint="eastAsia"/>
        </w:rPr>
        <w:t>；通过选择联系人或是输入号码，可以邀请好友加入电话会议，并可在如下的会议通话界面，进行会议成员管理、通话录音及结束电话会议等相关操作。</w:t>
      </w:r>
    </w:p>
    <w:p w:rsidR="009F2BBD" w:rsidRDefault="00D61D20" w:rsidP="002D120D">
      <w:pPr>
        <w:ind w:firstLine="480"/>
      </w:pPr>
      <w:r>
        <w:rPr>
          <w:noProof/>
        </w:rPr>
        <w:drawing>
          <wp:inline distT="0" distB="0" distL="0" distR="0">
            <wp:extent cx="5278120" cy="3485889"/>
            <wp:effectExtent l="19050" t="0" r="0" b="0"/>
            <wp:docPr id="4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srcRect/>
                    <a:stretch>
                      <a:fillRect/>
                    </a:stretch>
                  </pic:blipFill>
                  <pic:spPr bwMode="auto">
                    <a:xfrm>
                      <a:off x="0" y="0"/>
                      <a:ext cx="5278120" cy="3485889"/>
                    </a:xfrm>
                    <a:prstGeom prst="rect">
                      <a:avLst/>
                    </a:prstGeom>
                    <a:noFill/>
                    <a:ln w="9525">
                      <a:noFill/>
                      <a:miter lim="800000"/>
                      <a:headEnd/>
                      <a:tailEnd/>
                    </a:ln>
                  </pic:spPr>
                </pic:pic>
              </a:graphicData>
            </a:graphic>
          </wp:inline>
        </w:drawing>
      </w:r>
    </w:p>
    <w:p w:rsidR="009F2BBD" w:rsidRDefault="009F2BBD" w:rsidP="002D120D">
      <w:pPr>
        <w:ind w:firstLine="480"/>
      </w:pPr>
    </w:p>
    <w:p w:rsidR="002A4588" w:rsidRDefault="002A4588" w:rsidP="00E17A29">
      <w:pPr>
        <w:pStyle w:val="3"/>
        <w:numPr>
          <w:ilvl w:val="2"/>
          <w:numId w:val="1"/>
        </w:numPr>
        <w:adjustRightInd/>
        <w:spacing w:before="200" w:after="200"/>
        <w:ind w:left="0" w:firstLine="0"/>
        <w:mirrorIndents/>
      </w:pPr>
      <w:bookmarkStart w:id="22" w:name="_Toc372547642"/>
      <w:r>
        <w:lastRenderedPageBreak/>
        <w:t>预约会议</w:t>
      </w:r>
      <w:bookmarkEnd w:id="22"/>
    </w:p>
    <w:p w:rsidR="002A4588" w:rsidRDefault="002A4588" w:rsidP="002D120D">
      <w:pPr>
        <w:ind w:firstLine="480"/>
      </w:pPr>
      <w:r>
        <w:t>可以约定未来某一时刻召开电话会议，当到达会议时间，主持人可选择召开或放弃此次会议。</w:t>
      </w:r>
    </w:p>
    <w:p w:rsidR="002A4588" w:rsidRDefault="002A4588" w:rsidP="002D120D">
      <w:pPr>
        <w:ind w:firstLine="480"/>
      </w:pPr>
      <w:r>
        <w:t>点击客户端面板上的</w:t>
      </w:r>
      <w:r w:rsidR="00C50873">
        <w:rPr>
          <w:noProof/>
        </w:rPr>
        <w:drawing>
          <wp:inline distT="0" distB="0" distL="0" distR="0">
            <wp:extent cx="276225" cy="257175"/>
            <wp:effectExtent l="19050" t="0" r="952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t>按钮，选择预约会议，进入预约电话会议界面。可以添加成员，从联系人选择器中选择相关人员参加会议或者直接输入电话号码，当到达会议时间，主持人可选择召开或者放弃。</w:t>
      </w:r>
    </w:p>
    <w:p w:rsidR="00D2573F" w:rsidRDefault="00D61D20" w:rsidP="002D120D">
      <w:pPr>
        <w:ind w:firstLine="480"/>
      </w:pPr>
      <w:r>
        <w:rPr>
          <w:noProof/>
        </w:rPr>
        <w:drawing>
          <wp:inline distT="0" distB="0" distL="0" distR="0">
            <wp:extent cx="3390900" cy="4391025"/>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a:stretch>
                      <a:fillRect/>
                    </a:stretch>
                  </pic:blipFill>
                  <pic:spPr bwMode="auto">
                    <a:xfrm>
                      <a:off x="0" y="0"/>
                      <a:ext cx="3390900" cy="439102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23" w:name="_Toc372547643"/>
      <w:r>
        <w:t>预约会议管理</w:t>
      </w:r>
      <w:bookmarkEnd w:id="23"/>
    </w:p>
    <w:p w:rsidR="0071420F" w:rsidRDefault="002A4588" w:rsidP="002D120D">
      <w:pPr>
        <w:ind w:firstLine="480"/>
      </w:pPr>
      <w:r>
        <w:t>操作方法：点击客户端面板上的</w:t>
      </w:r>
      <w:r w:rsidR="00C50873">
        <w:rPr>
          <w:noProof/>
        </w:rPr>
        <w:drawing>
          <wp:inline distT="0" distB="0" distL="0" distR="0">
            <wp:extent cx="276225" cy="257175"/>
            <wp:effectExtent l="19050" t="0" r="9525" b="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276225" cy="257175"/>
                    </a:xfrm>
                    <a:prstGeom prst="rect">
                      <a:avLst/>
                    </a:prstGeom>
                    <a:noFill/>
                    <a:ln w="9525">
                      <a:noFill/>
                      <a:miter lim="800000"/>
                      <a:headEnd/>
                      <a:tailEnd/>
                    </a:ln>
                  </pic:spPr>
                </pic:pic>
              </a:graphicData>
            </a:graphic>
          </wp:inline>
        </w:drawing>
      </w:r>
      <w:r w:rsidR="0071420F">
        <w:t>按钮，选择</w:t>
      </w:r>
      <w:r w:rsidR="00C50873">
        <w:rPr>
          <w:rFonts w:hint="eastAsia"/>
        </w:rPr>
        <w:t>预约会议管理</w:t>
      </w:r>
      <w:r w:rsidR="0071420F">
        <w:t>，进入预约会议管理界面</w:t>
      </w:r>
      <w:r w:rsidR="0071420F">
        <w:rPr>
          <w:rFonts w:hint="eastAsia"/>
        </w:rPr>
        <w:t>；可以查看当前预约的电话会议列表，并可对会议进行修改及取</w:t>
      </w:r>
      <w:r w:rsidR="0071420F">
        <w:rPr>
          <w:rFonts w:hint="eastAsia"/>
        </w:rPr>
        <w:lastRenderedPageBreak/>
        <w:t>消操作。</w:t>
      </w:r>
      <w:r w:rsidR="0071420F">
        <w:rPr>
          <w:noProof/>
        </w:rPr>
        <w:drawing>
          <wp:inline distT="0" distB="0" distL="0" distR="0">
            <wp:extent cx="5274310" cy="3399000"/>
            <wp:effectExtent l="1905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 cstate="print"/>
                    <a:srcRect/>
                    <a:stretch>
                      <a:fillRect/>
                    </a:stretch>
                  </pic:blipFill>
                  <pic:spPr bwMode="auto">
                    <a:xfrm>
                      <a:off x="0" y="0"/>
                      <a:ext cx="5274310" cy="3399000"/>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24" w:name="_Toc372547644"/>
      <w:r>
        <w:t>短信发送功能</w:t>
      </w:r>
      <w:bookmarkEnd w:id="24"/>
    </w:p>
    <w:p w:rsidR="002A4588" w:rsidRDefault="002A4588" w:rsidP="00E17A29">
      <w:pPr>
        <w:pStyle w:val="3"/>
        <w:numPr>
          <w:ilvl w:val="2"/>
          <w:numId w:val="1"/>
        </w:numPr>
        <w:adjustRightInd/>
        <w:spacing w:before="200" w:after="200"/>
        <w:ind w:left="0" w:firstLine="0"/>
        <w:mirrorIndents/>
      </w:pPr>
      <w:bookmarkStart w:id="25" w:name="_Toc372547645"/>
      <w:r>
        <w:t>发送</w:t>
      </w:r>
      <w:r w:rsidR="0071208A">
        <w:rPr>
          <w:rFonts w:hint="eastAsia"/>
        </w:rPr>
        <w:t>点对点短信</w:t>
      </w:r>
      <w:bookmarkEnd w:id="25"/>
    </w:p>
    <w:p w:rsidR="0071208A" w:rsidRPr="0071208A" w:rsidRDefault="0071208A" w:rsidP="002316B3">
      <w:pPr>
        <w:ind w:firstLine="480"/>
      </w:pPr>
      <w:r>
        <w:t>在好友列表中选中一个好友，点击右键</w:t>
      </w:r>
      <w:r>
        <w:rPr>
          <w:rFonts w:hint="eastAsia"/>
        </w:rPr>
        <w:t>-&gt;</w:t>
      </w:r>
      <w:r>
        <w:rPr>
          <w:rFonts w:hint="eastAsia"/>
        </w:rPr>
        <w:t>发送短信，选择号码；或是直接在界面上点击</w:t>
      </w:r>
      <w:r>
        <w:rPr>
          <w:rFonts w:hint="eastAsia"/>
          <w:noProof/>
        </w:rPr>
        <w:drawing>
          <wp:inline distT="0" distB="0" distL="0" distR="0">
            <wp:extent cx="266700" cy="228600"/>
            <wp:effectExtent l="1905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Pr>
          <w:rFonts w:hint="eastAsia"/>
        </w:rPr>
        <w:t>图标，选择号码进行短信发送。</w:t>
      </w:r>
    </w:p>
    <w:p w:rsidR="0071208A" w:rsidRDefault="00D61D20" w:rsidP="002316B3">
      <w:pPr>
        <w:ind w:firstLine="480"/>
      </w:pPr>
      <w:r>
        <w:rPr>
          <w:noProof/>
        </w:rPr>
        <w:lastRenderedPageBreak/>
        <w:drawing>
          <wp:inline distT="0" distB="0" distL="0" distR="0">
            <wp:extent cx="4057650" cy="320992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srcRect/>
                    <a:stretch>
                      <a:fillRect/>
                    </a:stretch>
                  </pic:blipFill>
                  <pic:spPr bwMode="auto">
                    <a:xfrm>
                      <a:off x="0" y="0"/>
                      <a:ext cx="4057650" cy="3209925"/>
                    </a:xfrm>
                    <a:prstGeom prst="rect">
                      <a:avLst/>
                    </a:prstGeom>
                    <a:noFill/>
                    <a:ln w="9525">
                      <a:noFill/>
                      <a:miter lim="800000"/>
                      <a:headEnd/>
                      <a:tailEnd/>
                    </a:ln>
                  </pic:spPr>
                </pic:pic>
              </a:graphicData>
            </a:graphic>
          </wp:inline>
        </w:drawing>
      </w:r>
    </w:p>
    <w:p w:rsidR="0071208A" w:rsidRDefault="0071208A" w:rsidP="002316B3">
      <w:pPr>
        <w:ind w:firstLine="480"/>
      </w:pPr>
      <w:r>
        <w:rPr>
          <w:rFonts w:hint="eastAsia"/>
        </w:rPr>
        <w:t>短信发送界面如下所示，您可以在界面上发送短信，并可即时浏览短信收发记录。</w:t>
      </w:r>
    </w:p>
    <w:p w:rsidR="0071208A" w:rsidRDefault="00A90956" w:rsidP="002316B3">
      <w:pPr>
        <w:ind w:firstLine="480"/>
      </w:pPr>
      <w:r>
        <w:rPr>
          <w:noProof/>
        </w:rPr>
        <w:drawing>
          <wp:inline distT="0" distB="0" distL="0" distR="0">
            <wp:extent cx="5048250" cy="4029075"/>
            <wp:effectExtent l="19050" t="0" r="0" b="0"/>
            <wp:docPr id="5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srcRect/>
                    <a:stretch>
                      <a:fillRect/>
                    </a:stretch>
                  </pic:blipFill>
                  <pic:spPr bwMode="auto">
                    <a:xfrm>
                      <a:off x="0" y="0"/>
                      <a:ext cx="5048250" cy="402907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26" w:name="_Toc372547646"/>
      <w:r>
        <w:lastRenderedPageBreak/>
        <w:t>短信群发</w:t>
      </w:r>
      <w:bookmarkEnd w:id="26"/>
    </w:p>
    <w:p w:rsidR="002A4588" w:rsidRDefault="002A4588" w:rsidP="002316B3">
      <w:pPr>
        <w:ind w:firstLine="480"/>
      </w:pPr>
      <w:r>
        <w:t>点击客户端面板上</w:t>
      </w:r>
      <w:r w:rsidR="00C50873">
        <w:rPr>
          <w:noProof/>
        </w:rPr>
        <w:drawing>
          <wp:inline distT="0" distB="0" distL="0" distR="0">
            <wp:extent cx="295275" cy="266700"/>
            <wp:effectExtent l="19050" t="0" r="9525"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00E70F52">
        <w:t>按钮，</w:t>
      </w:r>
      <w:r w:rsidR="00E70F52">
        <w:rPr>
          <w:rFonts w:hint="eastAsia"/>
        </w:rPr>
        <w:t>打开</w:t>
      </w:r>
      <w:r w:rsidR="00E70F52">
        <w:t>群发短信</w:t>
      </w:r>
      <w:r w:rsidR="00E70F52">
        <w:rPr>
          <w:rFonts w:hint="eastAsia"/>
        </w:rPr>
        <w:t>界面；</w:t>
      </w:r>
    </w:p>
    <w:p w:rsidR="00E70F52" w:rsidRDefault="00E70F52" w:rsidP="002316B3">
      <w:pPr>
        <w:ind w:firstLine="480"/>
      </w:pPr>
      <w:r>
        <w:rPr>
          <w:noProof/>
        </w:rPr>
        <w:drawing>
          <wp:inline distT="0" distB="0" distL="0" distR="0">
            <wp:extent cx="5274310" cy="5093033"/>
            <wp:effectExtent l="1905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srcRect/>
                    <a:stretch>
                      <a:fillRect/>
                    </a:stretch>
                  </pic:blipFill>
                  <pic:spPr bwMode="auto">
                    <a:xfrm>
                      <a:off x="0" y="0"/>
                      <a:ext cx="5274310" cy="5093033"/>
                    </a:xfrm>
                    <a:prstGeom prst="rect">
                      <a:avLst/>
                    </a:prstGeom>
                    <a:noFill/>
                    <a:ln w="9525">
                      <a:noFill/>
                      <a:miter lim="800000"/>
                      <a:headEnd/>
                      <a:tailEnd/>
                    </a:ln>
                  </pic:spPr>
                </pic:pic>
              </a:graphicData>
            </a:graphic>
          </wp:inline>
        </w:drawing>
      </w:r>
    </w:p>
    <w:p w:rsidR="002A4588" w:rsidRDefault="002A4588" w:rsidP="002316B3">
      <w:pPr>
        <w:ind w:firstLine="480"/>
      </w:pPr>
      <w:r>
        <w:t>短信群发操作步骤</w:t>
      </w:r>
      <w:r w:rsidR="00E70F52">
        <w:rPr>
          <w:rFonts w:hint="eastAsia"/>
        </w:rPr>
        <w:t>如下</w:t>
      </w:r>
      <w:r>
        <w:t>：</w:t>
      </w:r>
    </w:p>
    <w:p w:rsidR="002A4588" w:rsidRDefault="002A4588" w:rsidP="002316B3">
      <w:pPr>
        <w:ind w:firstLine="480"/>
      </w:pPr>
      <w:r>
        <w:t>1</w:t>
      </w:r>
      <w:r>
        <w:t>、点击</w:t>
      </w:r>
      <w:r>
        <w:t>“</w:t>
      </w:r>
      <w:r>
        <w:t>联系人</w:t>
      </w:r>
      <w:r>
        <w:t>”</w:t>
      </w:r>
      <w:r>
        <w:t>按钮，弹出联系人选择器。</w:t>
      </w:r>
    </w:p>
    <w:p w:rsidR="00E70F52" w:rsidRPr="00E70F52" w:rsidRDefault="00D61D20" w:rsidP="002316B3">
      <w:pPr>
        <w:ind w:firstLine="480"/>
      </w:pPr>
      <w:r>
        <w:rPr>
          <w:noProof/>
        </w:rPr>
        <w:lastRenderedPageBreak/>
        <w:drawing>
          <wp:inline distT="0" distB="0" distL="0" distR="0">
            <wp:extent cx="2667000" cy="4857750"/>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srcRect/>
                    <a:stretch>
                      <a:fillRect/>
                    </a:stretch>
                  </pic:blipFill>
                  <pic:spPr bwMode="auto">
                    <a:xfrm>
                      <a:off x="0" y="0"/>
                      <a:ext cx="2667000" cy="4857750"/>
                    </a:xfrm>
                    <a:prstGeom prst="rect">
                      <a:avLst/>
                    </a:prstGeom>
                    <a:noFill/>
                    <a:ln w="9525">
                      <a:noFill/>
                      <a:miter lim="800000"/>
                      <a:headEnd/>
                      <a:tailEnd/>
                    </a:ln>
                  </pic:spPr>
                </pic:pic>
              </a:graphicData>
            </a:graphic>
          </wp:inline>
        </w:drawing>
      </w:r>
    </w:p>
    <w:p w:rsidR="002A4588" w:rsidRDefault="002A4588" w:rsidP="002316B3">
      <w:pPr>
        <w:ind w:firstLine="480"/>
      </w:pPr>
      <w:r>
        <w:t>2</w:t>
      </w:r>
      <w:r>
        <w:t>、可在搜索框中输入姓名、号码、账号进行查询。选择要发送短信的联</w:t>
      </w:r>
      <w:r w:rsidR="00C50873">
        <w:t>系人，短信发送对象，选择的联系人号码就都被导入到收件人编辑框中</w:t>
      </w:r>
      <w:r w:rsidR="00C50873">
        <w:rPr>
          <w:rFonts w:hint="eastAsia"/>
        </w:rPr>
        <w:t>；</w:t>
      </w:r>
    </w:p>
    <w:p w:rsidR="002A4588" w:rsidRDefault="002A4588" w:rsidP="002316B3">
      <w:pPr>
        <w:ind w:firstLine="480"/>
      </w:pPr>
      <w:r>
        <w:t>3</w:t>
      </w:r>
      <w:r w:rsidR="00C50873">
        <w:t>、也可以手动输入号码，号码间用逗号隔开</w:t>
      </w:r>
      <w:r w:rsidR="00C50873">
        <w:rPr>
          <w:rFonts w:hint="eastAsia"/>
        </w:rPr>
        <w:t>；</w:t>
      </w:r>
    </w:p>
    <w:p w:rsidR="002A4588" w:rsidRDefault="002A4588" w:rsidP="002316B3">
      <w:pPr>
        <w:ind w:firstLine="480"/>
      </w:pPr>
      <w:r>
        <w:t>4</w:t>
      </w:r>
      <w:r>
        <w:t>、输入短信内容，点发送按钮</w:t>
      </w:r>
      <w:r w:rsidR="00C50873">
        <w:rPr>
          <w:rFonts w:hint="eastAsia"/>
        </w:rPr>
        <w:t>；</w:t>
      </w:r>
    </w:p>
    <w:p w:rsidR="002A4588" w:rsidRDefault="002A4588" w:rsidP="002316B3">
      <w:pPr>
        <w:ind w:firstLine="480"/>
      </w:pPr>
      <w:r>
        <w:t>5</w:t>
      </w:r>
      <w:r>
        <w:t>、发送完毕后，点</w:t>
      </w:r>
      <w:r w:rsidR="00C50873">
        <w:rPr>
          <w:rFonts w:hint="eastAsia"/>
        </w:rPr>
        <w:t>“</w:t>
      </w:r>
      <w:r>
        <w:t>查看</w:t>
      </w:r>
      <w:r w:rsidR="00ED56D5">
        <w:rPr>
          <w:rFonts w:hint="eastAsia"/>
        </w:rPr>
        <w:t>发送</w:t>
      </w:r>
      <w:r>
        <w:t>详细</w:t>
      </w:r>
      <w:r w:rsidR="00C50873">
        <w:rPr>
          <w:rFonts w:hint="eastAsia"/>
        </w:rPr>
        <w:t>”</w:t>
      </w:r>
      <w:r w:rsidR="00C50873">
        <w:t>按钮，会弹出详细信息页面，</w:t>
      </w:r>
      <w:r>
        <w:t>显示此次发送短信的姓名、号码、状态、成功条数和失败条数。</w:t>
      </w:r>
    </w:p>
    <w:p w:rsidR="00ED56D5" w:rsidRPr="00ED56D5" w:rsidRDefault="00B47AEB" w:rsidP="002316B3">
      <w:pPr>
        <w:ind w:firstLine="480"/>
      </w:pPr>
      <w:r>
        <w:rPr>
          <w:noProof/>
        </w:rPr>
        <w:lastRenderedPageBreak/>
        <w:drawing>
          <wp:inline distT="0" distB="0" distL="0" distR="0">
            <wp:extent cx="5278120" cy="3533144"/>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srcRect/>
                    <a:stretch>
                      <a:fillRect/>
                    </a:stretch>
                  </pic:blipFill>
                  <pic:spPr bwMode="auto">
                    <a:xfrm>
                      <a:off x="0" y="0"/>
                      <a:ext cx="5278120" cy="3533144"/>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27" w:name="_Toc372547647"/>
      <w:r>
        <w:t>短信历史记录查询</w:t>
      </w:r>
      <w:bookmarkEnd w:id="27"/>
    </w:p>
    <w:p w:rsidR="002A4588" w:rsidRDefault="002A4588" w:rsidP="002316B3">
      <w:pPr>
        <w:ind w:firstLine="480"/>
      </w:pPr>
      <w:r>
        <w:t>在短信发送界面或群发短信界面，点击</w:t>
      </w:r>
      <w:r w:rsidR="00E6007C">
        <w:rPr>
          <w:noProof/>
        </w:rPr>
        <w:drawing>
          <wp:inline distT="0" distB="0" distL="0" distR="0">
            <wp:extent cx="942975" cy="219075"/>
            <wp:effectExtent l="1905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srcRect/>
                    <a:stretch>
                      <a:fillRect/>
                    </a:stretch>
                  </pic:blipFill>
                  <pic:spPr bwMode="auto">
                    <a:xfrm>
                      <a:off x="0" y="0"/>
                      <a:ext cx="942975" cy="219075"/>
                    </a:xfrm>
                    <a:prstGeom prst="rect">
                      <a:avLst/>
                    </a:prstGeom>
                    <a:noFill/>
                    <a:ln w="9525">
                      <a:noFill/>
                      <a:miter lim="800000"/>
                      <a:headEnd/>
                      <a:tailEnd/>
                    </a:ln>
                  </pic:spPr>
                </pic:pic>
              </a:graphicData>
            </a:graphic>
          </wp:inline>
        </w:drawing>
      </w:r>
      <w:r>
        <w:t>按钮，可查看短信历史记录。</w:t>
      </w:r>
    </w:p>
    <w:p w:rsidR="00183117" w:rsidRDefault="000E567F" w:rsidP="002316B3">
      <w:pPr>
        <w:ind w:firstLine="480"/>
      </w:pPr>
      <w:r>
        <w:rPr>
          <w:noProof/>
        </w:rPr>
        <w:drawing>
          <wp:inline distT="0" distB="0" distL="0" distR="0">
            <wp:extent cx="5278120" cy="3442252"/>
            <wp:effectExtent l="19050" t="0" r="0" b="0"/>
            <wp:docPr id="5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a:srcRect/>
                    <a:stretch>
                      <a:fillRect/>
                    </a:stretch>
                  </pic:blipFill>
                  <pic:spPr bwMode="auto">
                    <a:xfrm>
                      <a:off x="0" y="0"/>
                      <a:ext cx="5278120" cy="3442252"/>
                    </a:xfrm>
                    <a:prstGeom prst="rect">
                      <a:avLst/>
                    </a:prstGeom>
                    <a:noFill/>
                    <a:ln w="9525">
                      <a:noFill/>
                      <a:miter lim="800000"/>
                      <a:headEnd/>
                      <a:tailEnd/>
                    </a:ln>
                  </pic:spPr>
                </pic:pic>
              </a:graphicData>
            </a:graphic>
          </wp:inline>
        </w:drawing>
      </w:r>
    </w:p>
    <w:p w:rsidR="002A4588" w:rsidRDefault="002A4588" w:rsidP="002316B3">
      <w:pPr>
        <w:ind w:firstLine="480"/>
      </w:pPr>
      <w:r>
        <w:lastRenderedPageBreak/>
        <w:t>打开短信历史，所有历史短信按时间倒序显示。</w:t>
      </w:r>
    </w:p>
    <w:p w:rsidR="00D11C07" w:rsidRDefault="00D11C07" w:rsidP="002316B3">
      <w:pPr>
        <w:ind w:firstLine="480"/>
      </w:pPr>
      <w:r>
        <w:rPr>
          <w:rFonts w:hint="eastAsia"/>
        </w:rPr>
        <w:t>您可根据照收件人，发送时间，短信状态和短信类型的关键字筛选，对短信历史记录进行查询。</w:t>
      </w:r>
    </w:p>
    <w:p w:rsidR="00DB5DB6" w:rsidRDefault="00A90956" w:rsidP="002316B3">
      <w:pPr>
        <w:ind w:firstLine="480"/>
      </w:pPr>
      <w:r>
        <w:rPr>
          <w:noProof/>
        </w:rPr>
        <w:drawing>
          <wp:inline distT="0" distB="0" distL="0" distR="0">
            <wp:extent cx="5278120" cy="3442252"/>
            <wp:effectExtent l="19050" t="0" r="0" b="0"/>
            <wp:docPr id="5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srcRect/>
                    <a:stretch>
                      <a:fillRect/>
                    </a:stretch>
                  </pic:blipFill>
                  <pic:spPr bwMode="auto">
                    <a:xfrm>
                      <a:off x="0" y="0"/>
                      <a:ext cx="5278120" cy="3442252"/>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28" w:name="_Toc372547648"/>
      <w:r>
        <w:t>聊天通讯功能</w:t>
      </w:r>
      <w:bookmarkEnd w:id="28"/>
    </w:p>
    <w:p w:rsidR="002A4588" w:rsidRDefault="002A4588" w:rsidP="00E17A29">
      <w:pPr>
        <w:pStyle w:val="3"/>
        <w:numPr>
          <w:ilvl w:val="2"/>
          <w:numId w:val="1"/>
        </w:numPr>
        <w:adjustRightInd/>
        <w:spacing w:before="200" w:after="200"/>
        <w:ind w:left="0" w:firstLine="0"/>
        <w:mirrorIndents/>
      </w:pPr>
      <w:bookmarkStart w:id="29" w:name="_Toc372547649"/>
      <w:r>
        <w:t>即时消息功能</w:t>
      </w:r>
      <w:bookmarkEnd w:id="29"/>
    </w:p>
    <w:p w:rsidR="002A4588" w:rsidRDefault="005C645E" w:rsidP="0045341B">
      <w:pPr>
        <w:ind w:firstLine="482"/>
      </w:pPr>
      <w:r w:rsidRPr="0045341B">
        <w:rPr>
          <w:rFonts w:hint="eastAsia"/>
          <w:b/>
        </w:rPr>
        <w:t>点对点</w:t>
      </w:r>
      <w:r w:rsidR="002A4588" w:rsidRPr="0045341B">
        <w:rPr>
          <w:b/>
        </w:rPr>
        <w:t>聊天</w:t>
      </w:r>
      <w:r w:rsidR="002A4588">
        <w:t>：</w:t>
      </w:r>
    </w:p>
    <w:p w:rsidR="002A4588" w:rsidRDefault="002A4588" w:rsidP="002316B3">
      <w:pPr>
        <w:ind w:firstLine="480"/>
      </w:pPr>
      <w:r>
        <w:t>方法</w:t>
      </w:r>
      <w:r>
        <w:t>1</w:t>
      </w:r>
      <w:r>
        <w:t>：双击好友，打开即时消息窗口；</w:t>
      </w:r>
    </w:p>
    <w:p w:rsidR="002A4588" w:rsidRDefault="002A4588" w:rsidP="002316B3">
      <w:pPr>
        <w:ind w:firstLine="480"/>
      </w:pPr>
      <w:r>
        <w:t>方法</w:t>
      </w:r>
      <w:r>
        <w:t>2</w:t>
      </w:r>
      <w:r>
        <w:t>：选中好友点击右键，选择</w:t>
      </w:r>
      <w:r>
        <w:t>“</w:t>
      </w:r>
      <w:r>
        <w:t>发送</w:t>
      </w:r>
      <w:r w:rsidR="005C645E">
        <w:rPr>
          <w:rFonts w:hint="eastAsia"/>
        </w:rPr>
        <w:t>即时</w:t>
      </w:r>
      <w:r>
        <w:t>消息</w:t>
      </w:r>
      <w:r>
        <w:t>”</w:t>
      </w:r>
      <w:r>
        <w:t>。</w:t>
      </w:r>
    </w:p>
    <w:p w:rsidR="005C645E" w:rsidRDefault="00A90956" w:rsidP="002316B3">
      <w:pPr>
        <w:ind w:firstLine="480"/>
      </w:pPr>
      <w:r>
        <w:rPr>
          <w:noProof/>
        </w:rPr>
        <w:lastRenderedPageBreak/>
        <w:drawing>
          <wp:inline distT="0" distB="0" distL="0" distR="0">
            <wp:extent cx="5048250" cy="4029075"/>
            <wp:effectExtent l="19050" t="0" r="0" b="0"/>
            <wp:docPr id="5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srcRect/>
                    <a:stretch>
                      <a:fillRect/>
                    </a:stretch>
                  </pic:blipFill>
                  <pic:spPr bwMode="auto">
                    <a:xfrm>
                      <a:off x="0" y="0"/>
                      <a:ext cx="5048250" cy="4029075"/>
                    </a:xfrm>
                    <a:prstGeom prst="rect">
                      <a:avLst/>
                    </a:prstGeom>
                    <a:noFill/>
                    <a:ln w="9525">
                      <a:noFill/>
                      <a:miter lim="800000"/>
                      <a:headEnd/>
                      <a:tailEnd/>
                    </a:ln>
                  </pic:spPr>
                </pic:pic>
              </a:graphicData>
            </a:graphic>
          </wp:inline>
        </w:drawing>
      </w:r>
    </w:p>
    <w:p w:rsidR="0045341B" w:rsidRDefault="0045341B" w:rsidP="002316B3">
      <w:pPr>
        <w:ind w:firstLine="480"/>
      </w:pPr>
      <w:r>
        <w:rPr>
          <w:rFonts w:hint="eastAsia"/>
        </w:rPr>
        <w:t>在如上的聊天窗口可以与对方进行即时消息往来，您可以选择发送表情符号、发送截图、发送自拍图片或本地图片、发送语音消息、发送涂鸦，并可设置字体颜色和格式。</w:t>
      </w:r>
    </w:p>
    <w:p w:rsidR="002A4588" w:rsidRDefault="002A4588" w:rsidP="008739CD">
      <w:pPr>
        <w:ind w:firstLine="482"/>
      </w:pPr>
      <w:r w:rsidRPr="008739CD">
        <w:rPr>
          <w:b/>
        </w:rPr>
        <w:t>多人聊天</w:t>
      </w:r>
      <w:r>
        <w:t>：点击即时消息窗口的</w:t>
      </w:r>
      <w:r w:rsidR="0045341B">
        <w:rPr>
          <w:noProof/>
        </w:rPr>
        <w:drawing>
          <wp:inline distT="0" distB="0" distL="0" distR="0">
            <wp:extent cx="333375" cy="333375"/>
            <wp:effectExtent l="19050" t="0" r="9525" b="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r>
        <w:t>按钮，左侧出现在线好友列表，勾选将邀请的好友</w:t>
      </w:r>
      <w:r>
        <w:t>,</w:t>
      </w:r>
      <w:r>
        <w:t>被选中的即出现在下面的文本框中，点击</w:t>
      </w:r>
      <w:r>
        <w:t>‘</w:t>
      </w:r>
      <w:r>
        <w:t>确定</w:t>
      </w:r>
      <w:r>
        <w:t>’</w:t>
      </w:r>
      <w:r>
        <w:t>被选中的好友即出现在多方聊天窗口中。</w:t>
      </w:r>
    </w:p>
    <w:p w:rsidR="005C645E" w:rsidRDefault="00A90956" w:rsidP="002316B3">
      <w:pPr>
        <w:ind w:firstLine="480"/>
      </w:pPr>
      <w:r>
        <w:rPr>
          <w:noProof/>
        </w:rPr>
        <w:lastRenderedPageBreak/>
        <w:drawing>
          <wp:inline distT="0" distB="0" distL="0" distR="0">
            <wp:extent cx="5278120" cy="4204604"/>
            <wp:effectExtent l="19050" t="0" r="0" b="0"/>
            <wp:docPr id="5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srcRect/>
                    <a:stretch>
                      <a:fillRect/>
                    </a:stretch>
                  </pic:blipFill>
                  <pic:spPr bwMode="auto">
                    <a:xfrm>
                      <a:off x="0" y="0"/>
                      <a:ext cx="5278120" cy="4204604"/>
                    </a:xfrm>
                    <a:prstGeom prst="rect">
                      <a:avLst/>
                    </a:prstGeom>
                    <a:noFill/>
                    <a:ln w="9525">
                      <a:noFill/>
                      <a:miter lim="800000"/>
                      <a:headEnd/>
                      <a:tailEnd/>
                    </a:ln>
                  </pic:spPr>
                </pic:pic>
              </a:graphicData>
            </a:graphic>
          </wp:inline>
        </w:drawing>
      </w:r>
    </w:p>
    <w:p w:rsidR="002A4588" w:rsidRDefault="002A4588" w:rsidP="008739CD">
      <w:pPr>
        <w:ind w:firstLine="482"/>
      </w:pPr>
      <w:r w:rsidRPr="008739CD">
        <w:rPr>
          <w:b/>
        </w:rPr>
        <w:t>传送文件</w:t>
      </w:r>
      <w:r>
        <w:t>：</w:t>
      </w:r>
      <w:r w:rsidR="005C645E">
        <w:t>在电脑中选择要发送的文件后，可拖入</w:t>
      </w:r>
      <w:r w:rsidR="005C645E">
        <w:rPr>
          <w:rFonts w:hint="eastAsia"/>
        </w:rPr>
        <w:t>即时</w:t>
      </w:r>
      <w:r>
        <w:t>聊天框，直接发送。或者点击即时消息窗口的</w:t>
      </w:r>
      <w:r w:rsidR="004F1369">
        <w:rPr>
          <w:noProof/>
        </w:rPr>
        <w:drawing>
          <wp:inline distT="0" distB="0" distL="0" distR="0">
            <wp:extent cx="476250" cy="371475"/>
            <wp:effectExtent l="19050" t="0" r="0" b="0"/>
            <wp:docPr id="2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476250" cy="371475"/>
                    </a:xfrm>
                    <a:prstGeom prst="rect">
                      <a:avLst/>
                    </a:prstGeom>
                    <a:noFill/>
                    <a:ln w="9525">
                      <a:noFill/>
                      <a:miter lim="800000"/>
                      <a:headEnd/>
                      <a:tailEnd/>
                    </a:ln>
                  </pic:spPr>
                </pic:pic>
              </a:graphicData>
            </a:graphic>
          </wp:inline>
        </w:drawing>
      </w:r>
      <w:r>
        <w:t>图标</w:t>
      </w:r>
      <w:r w:rsidR="001D4242">
        <w:rPr>
          <w:rFonts w:hint="eastAsia"/>
        </w:rPr>
        <w:t>，</w:t>
      </w:r>
      <w:r>
        <w:t>进行发送文件操作。</w:t>
      </w:r>
    </w:p>
    <w:p w:rsidR="002A4588" w:rsidRDefault="002A4588" w:rsidP="00E17A29">
      <w:pPr>
        <w:pStyle w:val="3"/>
        <w:numPr>
          <w:ilvl w:val="2"/>
          <w:numId w:val="1"/>
        </w:numPr>
        <w:adjustRightInd/>
        <w:spacing w:before="200" w:after="200"/>
        <w:ind w:left="0" w:firstLine="0"/>
        <w:mirrorIndents/>
      </w:pPr>
      <w:bookmarkStart w:id="30" w:name="_Toc372547650"/>
      <w:r>
        <w:t>短信和即时信息融合</w:t>
      </w:r>
      <w:bookmarkEnd w:id="30"/>
    </w:p>
    <w:p w:rsidR="002A4588" w:rsidRDefault="002A4588" w:rsidP="002316B3">
      <w:pPr>
        <w:ind w:firstLine="480"/>
      </w:pPr>
      <w:r>
        <w:t>在即时聊天窗口中点击</w:t>
      </w:r>
      <w:r>
        <w:t>“</w:t>
      </w:r>
      <w:r>
        <w:t>转短信</w:t>
      </w:r>
      <w:r>
        <w:t>”</w:t>
      </w:r>
      <w:r>
        <w:t>图标，则显示短信发送窗口，可直接在该窗口中编辑短信发给对方。</w:t>
      </w:r>
    </w:p>
    <w:p w:rsidR="00443A06" w:rsidRDefault="00443A06" w:rsidP="00443A06">
      <w:pPr>
        <w:ind w:firstLineChars="0" w:firstLine="0"/>
      </w:pPr>
      <w:r>
        <w:rPr>
          <w:noProof/>
        </w:rPr>
        <w:drawing>
          <wp:inline distT="0" distB="0" distL="0" distR="0">
            <wp:extent cx="2409825" cy="1923313"/>
            <wp:effectExtent l="19050" t="0" r="9525" b="0"/>
            <wp:docPr id="22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2409825" cy="1923313"/>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405231" cy="1919647"/>
            <wp:effectExtent l="19050" t="0" r="0" b="0"/>
            <wp:docPr id="22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2405231" cy="1919647"/>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31" w:name="_Toc372547651"/>
      <w:r>
        <w:lastRenderedPageBreak/>
        <w:t>搜索功能</w:t>
      </w:r>
      <w:bookmarkEnd w:id="31"/>
    </w:p>
    <w:p w:rsidR="002A4588" w:rsidRDefault="002A4588" w:rsidP="002316B3">
      <w:pPr>
        <w:ind w:firstLine="480"/>
      </w:pPr>
      <w:r>
        <w:t>在搜索框中输入要查找的信息（号码、名字或账号）后，界面列表中会显示所有找到的与输入内容相匹配的好友。</w:t>
      </w:r>
    </w:p>
    <w:p w:rsidR="002A4588" w:rsidRDefault="002A4588" w:rsidP="002316B3">
      <w:pPr>
        <w:ind w:firstLine="480"/>
      </w:pPr>
      <w:r>
        <w:t>好友搜索和通讯录搜素都是使用模糊搜索的，模糊搜索是只要包含了关键字就会搜索到。</w:t>
      </w:r>
    </w:p>
    <w:p w:rsidR="00994AA5" w:rsidRDefault="00A90956" w:rsidP="002316B3">
      <w:pPr>
        <w:ind w:firstLine="480"/>
      </w:pPr>
      <w:r>
        <w:rPr>
          <w:noProof/>
        </w:rPr>
        <w:drawing>
          <wp:inline distT="0" distB="0" distL="0" distR="0">
            <wp:extent cx="2819400" cy="6286500"/>
            <wp:effectExtent l="19050" t="0" r="0"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a:srcRect/>
                    <a:stretch>
                      <a:fillRect/>
                    </a:stretch>
                  </pic:blipFill>
                  <pic:spPr bwMode="auto">
                    <a:xfrm>
                      <a:off x="0" y="0"/>
                      <a:ext cx="2819400" cy="6286500"/>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32" w:name="_Toc372547652"/>
      <w:r>
        <w:lastRenderedPageBreak/>
        <w:t>好友管理</w:t>
      </w:r>
      <w:bookmarkEnd w:id="32"/>
    </w:p>
    <w:p w:rsidR="002A4588" w:rsidRDefault="002A4588" w:rsidP="00E17A29">
      <w:pPr>
        <w:pStyle w:val="3"/>
        <w:numPr>
          <w:ilvl w:val="2"/>
          <w:numId w:val="1"/>
        </w:numPr>
        <w:adjustRightInd/>
        <w:spacing w:before="200" w:after="200"/>
        <w:ind w:left="0" w:firstLine="0"/>
        <w:mirrorIndents/>
      </w:pPr>
      <w:bookmarkStart w:id="33" w:name="_Toc372547653"/>
      <w:r>
        <w:t>添加好友</w:t>
      </w:r>
      <w:bookmarkEnd w:id="33"/>
    </w:p>
    <w:p w:rsidR="002A4588" w:rsidRDefault="002A4588" w:rsidP="002316B3">
      <w:pPr>
        <w:ind w:firstLine="480"/>
      </w:pPr>
      <w:r>
        <w:t>方法</w:t>
      </w:r>
      <w:r>
        <w:t>1</w:t>
      </w:r>
      <w:r>
        <w:t>：直接点击主界面上的</w:t>
      </w:r>
      <w:r>
        <w:t>“</w:t>
      </w:r>
      <w:r>
        <w:t>添加好友</w:t>
      </w:r>
      <w:r>
        <w:t>”</w:t>
      </w:r>
      <w:r>
        <w:t>的图标按钮（如下图所示）；</w:t>
      </w:r>
    </w:p>
    <w:p w:rsidR="00B50088" w:rsidRDefault="00A90956" w:rsidP="002316B3">
      <w:pPr>
        <w:ind w:firstLine="480"/>
      </w:pPr>
      <w:r>
        <w:rPr>
          <w:noProof/>
        </w:rPr>
        <w:drawing>
          <wp:inline distT="0" distB="0" distL="0" distR="0">
            <wp:extent cx="2819400" cy="2686050"/>
            <wp:effectExtent l="19050" t="0" r="0"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srcRect/>
                    <a:stretch>
                      <a:fillRect/>
                    </a:stretch>
                  </pic:blipFill>
                  <pic:spPr bwMode="auto">
                    <a:xfrm>
                      <a:off x="0" y="0"/>
                      <a:ext cx="2819400" cy="2686050"/>
                    </a:xfrm>
                    <a:prstGeom prst="rect">
                      <a:avLst/>
                    </a:prstGeom>
                    <a:noFill/>
                    <a:ln w="9525">
                      <a:noFill/>
                      <a:miter lim="800000"/>
                      <a:headEnd/>
                      <a:tailEnd/>
                    </a:ln>
                  </pic:spPr>
                </pic:pic>
              </a:graphicData>
            </a:graphic>
          </wp:inline>
        </w:drawing>
      </w:r>
    </w:p>
    <w:p w:rsidR="002A4588" w:rsidRDefault="002A4588" w:rsidP="002316B3">
      <w:pPr>
        <w:ind w:firstLine="480"/>
      </w:pPr>
      <w:r>
        <w:t>方法</w:t>
      </w:r>
      <w:r>
        <w:t>2</w:t>
      </w:r>
      <w:r>
        <w:t>：选中好友列表中的组，点击右键，在菜单选择</w:t>
      </w:r>
      <w:r>
        <w:t>“</w:t>
      </w:r>
      <w:r>
        <w:t>添加好友</w:t>
      </w:r>
      <w:r>
        <w:t>”</w:t>
      </w:r>
      <w:r>
        <w:t>。</w:t>
      </w:r>
    </w:p>
    <w:p w:rsidR="00B50088" w:rsidRDefault="00A90956" w:rsidP="002316B3">
      <w:pPr>
        <w:ind w:firstLine="480"/>
      </w:pPr>
      <w:r>
        <w:rPr>
          <w:noProof/>
        </w:rPr>
        <w:drawing>
          <wp:inline distT="0" distB="0" distL="0" distR="0">
            <wp:extent cx="2781300" cy="3543300"/>
            <wp:effectExtent l="19050" t="0" r="0" b="0"/>
            <wp:docPr id="6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a:srcRect/>
                    <a:stretch>
                      <a:fillRect/>
                    </a:stretch>
                  </pic:blipFill>
                  <pic:spPr bwMode="auto">
                    <a:xfrm>
                      <a:off x="0" y="0"/>
                      <a:ext cx="2781300" cy="3543300"/>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34" w:name="_Toc372547654"/>
      <w:r>
        <w:lastRenderedPageBreak/>
        <w:t>删除好友</w:t>
      </w:r>
      <w:bookmarkEnd w:id="34"/>
    </w:p>
    <w:p w:rsidR="002A4588" w:rsidRDefault="002A4588" w:rsidP="002316B3">
      <w:pPr>
        <w:ind w:firstLine="480"/>
      </w:pPr>
      <w:r>
        <w:t>在好友列表中选中要删除的好友，点击右键，选择</w:t>
      </w:r>
      <w:r>
        <w:t>“</w:t>
      </w:r>
      <w:r>
        <w:t>删除</w:t>
      </w:r>
      <w:r w:rsidR="00B50088">
        <w:rPr>
          <w:rFonts w:hint="eastAsia"/>
        </w:rPr>
        <w:t>此</w:t>
      </w:r>
      <w:r>
        <w:t>好友</w:t>
      </w:r>
      <w:r>
        <w:t>”</w:t>
      </w:r>
      <w:r w:rsidR="00497FE5">
        <w:t>，弹出确认删除的提示，按确定即可</w:t>
      </w:r>
      <w:r w:rsidR="00497FE5">
        <w:rPr>
          <w:rFonts w:hint="eastAsia"/>
        </w:rPr>
        <w:t>；删除好友时刻选择是否勾选“我还想阻止此人”</w:t>
      </w:r>
      <w:r w:rsidR="001C7FEA">
        <w:rPr>
          <w:rFonts w:hint="eastAsia"/>
        </w:rPr>
        <w:t>选项，若勾选此选项，在进行删除操作后，对方将无法看到</w:t>
      </w:r>
      <w:r w:rsidR="00497FE5">
        <w:rPr>
          <w:rFonts w:hint="eastAsia"/>
        </w:rPr>
        <w:t>您的在线状态。</w:t>
      </w:r>
    </w:p>
    <w:p w:rsidR="00B50088" w:rsidRDefault="00A90956" w:rsidP="00A90956">
      <w:pPr>
        <w:ind w:leftChars="100" w:left="240" w:firstLineChars="0" w:firstLine="0"/>
      </w:pPr>
      <w:r>
        <w:rPr>
          <w:noProof/>
        </w:rPr>
        <w:drawing>
          <wp:inline distT="0" distB="0" distL="0" distR="0">
            <wp:extent cx="2452329" cy="3124200"/>
            <wp:effectExtent l="19050" t="0" r="5121" b="0"/>
            <wp:docPr id="6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srcRect/>
                    <a:stretch>
                      <a:fillRect/>
                    </a:stretch>
                  </pic:blipFill>
                  <pic:spPr bwMode="auto">
                    <a:xfrm>
                      <a:off x="0" y="0"/>
                      <a:ext cx="2455383" cy="3128091"/>
                    </a:xfrm>
                    <a:prstGeom prst="rect">
                      <a:avLst/>
                    </a:prstGeom>
                    <a:noFill/>
                    <a:ln w="9525">
                      <a:noFill/>
                      <a:miter lim="800000"/>
                      <a:headEnd/>
                      <a:tailEnd/>
                    </a:ln>
                  </pic:spPr>
                </pic:pic>
              </a:graphicData>
            </a:graphic>
          </wp:inline>
        </w:drawing>
      </w:r>
      <w:r>
        <w:rPr>
          <w:rFonts w:hint="eastAsia"/>
          <w:noProof/>
        </w:rPr>
        <w:t xml:space="preserve"> </w:t>
      </w:r>
      <w:r>
        <w:rPr>
          <w:rFonts w:hint="eastAsia"/>
          <w:noProof/>
        </w:rPr>
        <w:drawing>
          <wp:inline distT="0" distB="0" distL="0" distR="0">
            <wp:extent cx="2504255" cy="1457325"/>
            <wp:effectExtent l="19050" t="0" r="0" b="0"/>
            <wp:docPr id="6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a:srcRect/>
                    <a:stretch>
                      <a:fillRect/>
                    </a:stretch>
                  </pic:blipFill>
                  <pic:spPr bwMode="auto">
                    <a:xfrm>
                      <a:off x="0" y="0"/>
                      <a:ext cx="2507672" cy="1459313"/>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35" w:name="_Toc372547655"/>
      <w:r>
        <w:t>查看好友资料</w:t>
      </w:r>
      <w:bookmarkEnd w:id="35"/>
    </w:p>
    <w:p w:rsidR="002A4588" w:rsidRDefault="002A4588" w:rsidP="002316B3">
      <w:pPr>
        <w:ind w:firstLine="480"/>
      </w:pPr>
      <w:r>
        <w:t>在好友列表中选中要查看的好友，点击右键，在弹出式菜单中选择</w:t>
      </w:r>
      <w:r>
        <w:t>“</w:t>
      </w:r>
      <w:r w:rsidR="00497FE5">
        <w:t>查看</w:t>
      </w:r>
      <w:r w:rsidR="00497FE5">
        <w:rPr>
          <w:rFonts w:hint="eastAsia"/>
        </w:rPr>
        <w:t>该好友信息</w:t>
      </w:r>
      <w:r>
        <w:t>”</w:t>
      </w:r>
      <w:r>
        <w:t>，将弹出该好友的详细信息。</w:t>
      </w:r>
    </w:p>
    <w:p w:rsidR="00497FE5" w:rsidRPr="00497FE5" w:rsidRDefault="00BE03BC" w:rsidP="002316B3">
      <w:pPr>
        <w:ind w:firstLine="480"/>
      </w:pPr>
      <w:r>
        <w:rPr>
          <w:rFonts w:hint="eastAsia"/>
          <w:noProof/>
        </w:rPr>
        <w:lastRenderedPageBreak/>
        <w:drawing>
          <wp:inline distT="0" distB="0" distL="0" distR="0">
            <wp:extent cx="2571750" cy="3665764"/>
            <wp:effectExtent l="19050" t="0" r="0" b="0"/>
            <wp:docPr id="6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srcRect/>
                    <a:stretch>
                      <a:fillRect/>
                    </a:stretch>
                  </pic:blipFill>
                  <pic:spPr bwMode="auto">
                    <a:xfrm>
                      <a:off x="0" y="0"/>
                      <a:ext cx="2571750" cy="3665764"/>
                    </a:xfrm>
                    <a:prstGeom prst="rect">
                      <a:avLst/>
                    </a:prstGeom>
                    <a:noFill/>
                    <a:ln w="9525">
                      <a:noFill/>
                      <a:miter lim="800000"/>
                      <a:headEnd/>
                      <a:tailEnd/>
                    </a:ln>
                  </pic:spPr>
                </pic:pic>
              </a:graphicData>
            </a:graphic>
          </wp:inline>
        </w:drawing>
      </w:r>
      <w:r w:rsidR="001C7FEA">
        <w:rPr>
          <w:rFonts w:hint="eastAsia"/>
        </w:rPr>
        <w:t xml:space="preserve"> </w:t>
      </w:r>
      <w:r>
        <w:rPr>
          <w:rFonts w:hint="eastAsia"/>
          <w:noProof/>
        </w:rPr>
        <w:drawing>
          <wp:inline distT="0" distB="0" distL="0" distR="0">
            <wp:extent cx="2305050" cy="3676650"/>
            <wp:effectExtent l="19050" t="0" r="0" b="0"/>
            <wp:docPr id="6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8"/>
                    <a:srcRect/>
                    <a:stretch>
                      <a:fillRect/>
                    </a:stretch>
                  </pic:blipFill>
                  <pic:spPr bwMode="auto">
                    <a:xfrm>
                      <a:off x="0" y="0"/>
                      <a:ext cx="2305050" cy="3676650"/>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36" w:name="_Toc372547656"/>
      <w:r>
        <w:t>好友阻止</w:t>
      </w:r>
      <w:r>
        <w:t>/</w:t>
      </w:r>
      <w:r>
        <w:t>解除阻止</w:t>
      </w:r>
      <w:bookmarkEnd w:id="36"/>
    </w:p>
    <w:p w:rsidR="002A4588" w:rsidRDefault="002A4588" w:rsidP="002316B3">
      <w:pPr>
        <w:ind w:firstLine="480"/>
      </w:pPr>
      <w:r>
        <w:t>阻止好友：被阻</w:t>
      </w:r>
      <w:r w:rsidR="00EF169D">
        <w:t>止的好友发的即时聊天信息是不会收的，被阻止的好友只看到对方离线</w:t>
      </w:r>
      <w:r>
        <w:t>；但两人间的短信和电话是可以接通的。</w:t>
      </w:r>
    </w:p>
    <w:p w:rsidR="002A4588" w:rsidRDefault="002316B3" w:rsidP="002316B3">
      <w:pPr>
        <w:ind w:firstLine="480"/>
      </w:pPr>
      <w:r>
        <w:t>操作：点好友名单的右键出现新菜单，点阻止好友／解除阻止</w:t>
      </w:r>
      <w:r>
        <w:rPr>
          <w:rFonts w:hint="eastAsia"/>
        </w:rPr>
        <w:t>。</w:t>
      </w:r>
    </w:p>
    <w:p w:rsidR="00EF169D" w:rsidRDefault="00BE03BC" w:rsidP="002316B3">
      <w:pPr>
        <w:ind w:firstLine="480"/>
      </w:pPr>
      <w:r>
        <w:rPr>
          <w:noProof/>
        </w:rPr>
        <w:lastRenderedPageBreak/>
        <w:drawing>
          <wp:inline distT="0" distB="0" distL="0" distR="0">
            <wp:extent cx="2781300" cy="4429125"/>
            <wp:effectExtent l="1905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9"/>
                    <a:srcRect/>
                    <a:stretch>
                      <a:fillRect/>
                    </a:stretch>
                  </pic:blipFill>
                  <pic:spPr bwMode="auto">
                    <a:xfrm>
                      <a:off x="0" y="0"/>
                      <a:ext cx="2781300" cy="4429125"/>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37" w:name="_Toc372547657"/>
      <w:r>
        <w:t>好友组管理</w:t>
      </w:r>
      <w:bookmarkEnd w:id="37"/>
    </w:p>
    <w:p w:rsidR="002A4588" w:rsidRDefault="002A4588" w:rsidP="00E17A29">
      <w:pPr>
        <w:pStyle w:val="3"/>
        <w:numPr>
          <w:ilvl w:val="2"/>
          <w:numId w:val="1"/>
        </w:numPr>
        <w:adjustRightInd/>
        <w:spacing w:before="200" w:after="200"/>
        <w:ind w:left="0" w:firstLine="0"/>
        <w:mirrorIndents/>
      </w:pPr>
      <w:bookmarkStart w:id="38" w:name="_Toc372547658"/>
      <w:r>
        <w:t>增加好友组</w:t>
      </w:r>
      <w:bookmarkEnd w:id="38"/>
    </w:p>
    <w:p w:rsidR="002A4588" w:rsidRDefault="002A4588" w:rsidP="00CF6BA4">
      <w:pPr>
        <w:ind w:firstLine="480"/>
      </w:pPr>
      <w:r>
        <w:t>选中好友界面空白处或好友列表中的组名，点击右键，在弹出的子菜单中选择</w:t>
      </w:r>
      <w:r>
        <w:t>“</w:t>
      </w:r>
      <w:r w:rsidR="00EF169D">
        <w:rPr>
          <w:rFonts w:hint="eastAsia"/>
        </w:rPr>
        <w:t>新建分组</w:t>
      </w:r>
      <w:r>
        <w:t>”</w:t>
      </w:r>
      <w:r w:rsidR="00EF169D">
        <w:rPr>
          <w:rFonts w:hint="eastAsia"/>
        </w:rPr>
        <w:t>，在弹出的输入框中输入新组名，确定即可创建新分组</w:t>
      </w:r>
      <w:r>
        <w:t>。</w:t>
      </w:r>
    </w:p>
    <w:p w:rsidR="00EF169D" w:rsidRDefault="00DC69F8" w:rsidP="00DC69F8">
      <w:pPr>
        <w:ind w:firstLineChars="0" w:firstLine="0"/>
      </w:pPr>
      <w:r>
        <w:rPr>
          <w:rFonts w:hint="eastAsia"/>
          <w:noProof/>
        </w:rPr>
        <w:lastRenderedPageBreak/>
        <w:drawing>
          <wp:inline distT="0" distB="0" distL="0" distR="0">
            <wp:extent cx="2586908" cy="3295650"/>
            <wp:effectExtent l="19050" t="0" r="3892" b="0"/>
            <wp:docPr id="6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srcRect/>
                    <a:stretch>
                      <a:fillRect/>
                    </a:stretch>
                  </pic:blipFill>
                  <pic:spPr bwMode="auto">
                    <a:xfrm>
                      <a:off x="0" y="0"/>
                      <a:ext cx="2586908" cy="3295650"/>
                    </a:xfrm>
                    <a:prstGeom prst="rect">
                      <a:avLst/>
                    </a:prstGeom>
                    <a:noFill/>
                    <a:ln w="9525">
                      <a:noFill/>
                      <a:miter lim="800000"/>
                      <a:headEnd/>
                      <a:tailEnd/>
                    </a:ln>
                  </pic:spPr>
                </pic:pic>
              </a:graphicData>
            </a:graphic>
          </wp:inline>
        </w:drawing>
      </w:r>
      <w:r w:rsidR="00EF169D">
        <w:rPr>
          <w:rFonts w:hint="eastAsia"/>
        </w:rPr>
        <w:t xml:space="preserve"> </w:t>
      </w:r>
      <w:r w:rsidR="00EF169D">
        <w:rPr>
          <w:rFonts w:hint="eastAsia"/>
          <w:noProof/>
        </w:rPr>
        <w:drawing>
          <wp:inline distT="0" distB="0" distL="0" distR="0">
            <wp:extent cx="2438400" cy="980661"/>
            <wp:effectExtent l="19050" t="0" r="0" b="0"/>
            <wp:docPr id="1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2447312" cy="98424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39" w:name="_Toc372547659"/>
      <w:r>
        <w:t>重命名好友组</w:t>
      </w:r>
      <w:bookmarkEnd w:id="39"/>
    </w:p>
    <w:p w:rsidR="002A4588" w:rsidRDefault="002A4588" w:rsidP="00CF6BA4">
      <w:pPr>
        <w:ind w:firstLine="480"/>
      </w:pPr>
      <w:r>
        <w:t>选中好友列表中的组，点击右键，在子菜单中选择</w:t>
      </w:r>
      <w:r>
        <w:t>“</w:t>
      </w:r>
      <w:r>
        <w:t>重命名组</w:t>
      </w:r>
      <w:r>
        <w:t>”</w:t>
      </w:r>
      <w:r w:rsidR="004C1EDA">
        <w:rPr>
          <w:rFonts w:hint="eastAsia"/>
        </w:rPr>
        <w:t>，在弹出的输入框中输入新的组名，即可重命名分组名称。</w:t>
      </w:r>
    </w:p>
    <w:p w:rsidR="00EF169D" w:rsidRDefault="00DC69F8" w:rsidP="00DC69F8">
      <w:pPr>
        <w:ind w:firstLineChars="0" w:firstLine="0"/>
      </w:pPr>
      <w:r>
        <w:rPr>
          <w:rFonts w:hint="eastAsia"/>
          <w:noProof/>
        </w:rPr>
        <w:lastRenderedPageBreak/>
        <w:drawing>
          <wp:inline distT="0" distB="0" distL="0" distR="0">
            <wp:extent cx="2667000" cy="4152900"/>
            <wp:effectExtent l="19050" t="0" r="0" b="0"/>
            <wp:docPr id="6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2"/>
                    <a:srcRect/>
                    <a:stretch>
                      <a:fillRect/>
                    </a:stretch>
                  </pic:blipFill>
                  <pic:spPr bwMode="auto">
                    <a:xfrm>
                      <a:off x="0" y="0"/>
                      <a:ext cx="2667000" cy="4152900"/>
                    </a:xfrm>
                    <a:prstGeom prst="rect">
                      <a:avLst/>
                    </a:prstGeom>
                    <a:noFill/>
                    <a:ln w="9525">
                      <a:noFill/>
                      <a:miter lim="800000"/>
                      <a:headEnd/>
                      <a:tailEnd/>
                    </a:ln>
                  </pic:spPr>
                </pic:pic>
              </a:graphicData>
            </a:graphic>
          </wp:inline>
        </w:drawing>
      </w:r>
      <w:r w:rsidR="004C1EDA">
        <w:rPr>
          <w:rFonts w:hint="eastAsia"/>
        </w:rPr>
        <w:t xml:space="preserve"> </w:t>
      </w:r>
      <w:r>
        <w:rPr>
          <w:rFonts w:hint="eastAsia"/>
          <w:noProof/>
        </w:rPr>
        <w:drawing>
          <wp:inline distT="0" distB="0" distL="0" distR="0">
            <wp:extent cx="2314575" cy="1314450"/>
            <wp:effectExtent l="19050" t="0" r="9525" b="0"/>
            <wp:docPr id="71"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srcRect/>
                    <a:stretch>
                      <a:fillRect/>
                    </a:stretch>
                  </pic:blipFill>
                  <pic:spPr bwMode="auto">
                    <a:xfrm>
                      <a:off x="0" y="0"/>
                      <a:ext cx="2314575" cy="1314450"/>
                    </a:xfrm>
                    <a:prstGeom prst="rect">
                      <a:avLst/>
                    </a:prstGeom>
                    <a:noFill/>
                    <a:ln w="9525">
                      <a:noFill/>
                      <a:miter lim="800000"/>
                      <a:headEnd/>
                      <a:tailEnd/>
                    </a:ln>
                  </pic:spPr>
                </pic:pic>
              </a:graphicData>
            </a:graphic>
          </wp:inline>
        </w:drawing>
      </w:r>
    </w:p>
    <w:p w:rsidR="004C1EDA" w:rsidRDefault="004C1EDA" w:rsidP="00E17A29">
      <w:pPr>
        <w:pStyle w:val="3"/>
        <w:numPr>
          <w:ilvl w:val="2"/>
          <w:numId w:val="1"/>
        </w:numPr>
        <w:adjustRightInd/>
        <w:spacing w:before="200" w:after="200"/>
        <w:ind w:left="0" w:firstLine="0"/>
        <w:mirrorIndents/>
      </w:pPr>
      <w:bookmarkStart w:id="40" w:name="_Toc372547660"/>
      <w:r>
        <w:rPr>
          <w:rFonts w:hint="eastAsia"/>
        </w:rPr>
        <w:t>编辑组</w:t>
      </w:r>
      <w:bookmarkEnd w:id="40"/>
    </w:p>
    <w:p w:rsidR="004C1EDA" w:rsidRDefault="004C1EDA" w:rsidP="004C1EDA">
      <w:pPr>
        <w:ind w:firstLine="480"/>
      </w:pPr>
      <w:r>
        <w:rPr>
          <w:rFonts w:hint="eastAsia"/>
        </w:rPr>
        <w:t>选中好友列表中的组，点击右键，在菜单选择“编辑组”，打开修改组属性窗口，您可在此通过勾选选择添加或删除当前组内的成员。</w:t>
      </w:r>
    </w:p>
    <w:p w:rsidR="004C1EDA" w:rsidRPr="004C1EDA" w:rsidRDefault="00DC69F8" w:rsidP="00DC69F8">
      <w:pPr>
        <w:ind w:firstLineChars="83" w:firstLine="199"/>
      </w:pPr>
      <w:r>
        <w:rPr>
          <w:noProof/>
        </w:rPr>
        <w:drawing>
          <wp:inline distT="0" distB="0" distL="0" distR="0">
            <wp:extent cx="1981303" cy="2524125"/>
            <wp:effectExtent l="19050" t="0" r="0" b="0"/>
            <wp:docPr id="7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4"/>
                    <a:srcRect/>
                    <a:stretch>
                      <a:fillRect/>
                    </a:stretch>
                  </pic:blipFill>
                  <pic:spPr bwMode="auto">
                    <a:xfrm>
                      <a:off x="0" y="0"/>
                      <a:ext cx="1981303" cy="2524125"/>
                    </a:xfrm>
                    <a:prstGeom prst="rect">
                      <a:avLst/>
                    </a:prstGeom>
                    <a:noFill/>
                    <a:ln w="9525">
                      <a:noFill/>
                      <a:miter lim="800000"/>
                      <a:headEnd/>
                      <a:tailEnd/>
                    </a:ln>
                  </pic:spPr>
                </pic:pic>
              </a:graphicData>
            </a:graphic>
          </wp:inline>
        </w:drawing>
      </w:r>
      <w:r w:rsidRPr="00DC69F8">
        <w:t xml:space="preserve"> </w:t>
      </w:r>
      <w:r>
        <w:rPr>
          <w:noProof/>
        </w:rPr>
        <w:drawing>
          <wp:inline distT="0" distB="0" distL="0" distR="0">
            <wp:extent cx="1957447" cy="2762250"/>
            <wp:effectExtent l="19050" t="0" r="4703"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5"/>
                    <a:srcRect/>
                    <a:stretch>
                      <a:fillRect/>
                    </a:stretch>
                  </pic:blipFill>
                  <pic:spPr bwMode="auto">
                    <a:xfrm>
                      <a:off x="0" y="0"/>
                      <a:ext cx="1957447" cy="2762250"/>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41" w:name="_Toc372547661"/>
      <w:r>
        <w:lastRenderedPageBreak/>
        <w:t>删除好友组</w:t>
      </w:r>
      <w:bookmarkEnd w:id="41"/>
    </w:p>
    <w:p w:rsidR="002A4588" w:rsidRDefault="002A4588" w:rsidP="00CF6BA4">
      <w:pPr>
        <w:ind w:firstLine="480"/>
      </w:pPr>
      <w:r>
        <w:t>选中好友列表中的组，点击右键，在菜单选择</w:t>
      </w:r>
      <w:r>
        <w:t>“</w:t>
      </w:r>
      <w:r>
        <w:t>删除组</w:t>
      </w:r>
      <w:r>
        <w:t>”</w:t>
      </w:r>
      <w:r w:rsidR="004C1EDA">
        <w:rPr>
          <w:rFonts w:hint="eastAsia"/>
        </w:rPr>
        <w:t>，弹出删除好友组窗口，您可以在此窗口选中您要删除的组，点击确定即可完成好友组的删除操作；在删除的同时如果勾选“同时删除组内成员”，则组内的成员将</w:t>
      </w:r>
      <w:r w:rsidR="00537EB2">
        <w:rPr>
          <w:rFonts w:hint="eastAsia"/>
        </w:rPr>
        <w:t>在群组被删除的</w:t>
      </w:r>
      <w:r w:rsidR="004C1EDA">
        <w:rPr>
          <w:rFonts w:hint="eastAsia"/>
        </w:rPr>
        <w:t>同时</w:t>
      </w:r>
      <w:r w:rsidR="00537EB2">
        <w:rPr>
          <w:rFonts w:hint="eastAsia"/>
        </w:rPr>
        <w:t>一并</w:t>
      </w:r>
      <w:r w:rsidR="004C1EDA">
        <w:rPr>
          <w:rFonts w:hint="eastAsia"/>
        </w:rPr>
        <w:t>被删除</w:t>
      </w:r>
      <w:r w:rsidR="00537EB2">
        <w:rPr>
          <w:rFonts w:hint="eastAsia"/>
        </w:rPr>
        <w:t>掉</w:t>
      </w:r>
      <w:r>
        <w:t>。</w:t>
      </w:r>
    </w:p>
    <w:p w:rsidR="004C1EDA" w:rsidRDefault="00DC69F8" w:rsidP="00DC69F8">
      <w:pPr>
        <w:ind w:firstLineChars="0" w:firstLine="0"/>
      </w:pPr>
      <w:r>
        <w:rPr>
          <w:noProof/>
        </w:rPr>
        <w:drawing>
          <wp:inline distT="0" distB="0" distL="0" distR="0">
            <wp:extent cx="2385040" cy="3038475"/>
            <wp:effectExtent l="19050" t="0" r="0" b="0"/>
            <wp:docPr id="7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6"/>
                    <a:srcRect/>
                    <a:stretch>
                      <a:fillRect/>
                    </a:stretch>
                  </pic:blipFill>
                  <pic:spPr bwMode="auto">
                    <a:xfrm>
                      <a:off x="0" y="0"/>
                      <a:ext cx="2385040" cy="3038475"/>
                    </a:xfrm>
                    <a:prstGeom prst="rect">
                      <a:avLst/>
                    </a:prstGeom>
                    <a:noFill/>
                    <a:ln w="9525">
                      <a:noFill/>
                      <a:miter lim="800000"/>
                      <a:headEnd/>
                      <a:tailEnd/>
                    </a:ln>
                  </pic:spPr>
                </pic:pic>
              </a:graphicData>
            </a:graphic>
          </wp:inline>
        </w:drawing>
      </w:r>
      <w:r w:rsidRPr="00DC69F8">
        <w:t xml:space="preserve"> </w:t>
      </w:r>
      <w:r>
        <w:rPr>
          <w:noProof/>
        </w:rPr>
        <w:drawing>
          <wp:inline distT="0" distB="0" distL="0" distR="0">
            <wp:extent cx="2638425" cy="1891260"/>
            <wp:effectExtent l="19050" t="0" r="9525" b="0"/>
            <wp:docPr id="7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7"/>
                    <a:srcRect/>
                    <a:stretch>
                      <a:fillRect/>
                    </a:stretch>
                  </pic:blipFill>
                  <pic:spPr bwMode="auto">
                    <a:xfrm>
                      <a:off x="0" y="0"/>
                      <a:ext cx="2638425" cy="1891260"/>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42" w:name="_Toc372547662"/>
      <w:r>
        <w:lastRenderedPageBreak/>
        <w:t>群的管理</w:t>
      </w:r>
      <w:bookmarkEnd w:id="42"/>
    </w:p>
    <w:p w:rsidR="002A4588" w:rsidRDefault="002A4588" w:rsidP="00E17A29">
      <w:pPr>
        <w:pStyle w:val="3"/>
        <w:numPr>
          <w:ilvl w:val="2"/>
          <w:numId w:val="1"/>
        </w:numPr>
        <w:adjustRightInd/>
        <w:spacing w:before="200" w:after="200"/>
        <w:ind w:left="0" w:firstLine="0"/>
        <w:mirrorIndents/>
      </w:pPr>
      <w:bookmarkStart w:id="43" w:name="_Toc372547663"/>
      <w:r>
        <w:t>查找群并加入</w:t>
      </w:r>
      <w:bookmarkEnd w:id="43"/>
    </w:p>
    <w:p w:rsidR="00AB7DC9" w:rsidRDefault="002A4588" w:rsidP="00CF6BA4">
      <w:pPr>
        <w:ind w:firstLine="480"/>
        <w:rPr>
          <w:noProof/>
        </w:rPr>
      </w:pPr>
      <w:r>
        <w:t>点击公共通讯平台主界面的</w:t>
      </w:r>
      <w:r w:rsidR="00AB7DC9">
        <w:rPr>
          <w:rFonts w:hint="eastAsia"/>
        </w:rPr>
        <w:t>“群”</w:t>
      </w:r>
      <w:r w:rsidR="00AB7DC9">
        <w:rPr>
          <w:rFonts w:hint="eastAsia"/>
        </w:rPr>
        <w:t>Tab</w:t>
      </w:r>
      <w:r>
        <w:t>按钮，进入群组模块，在主界面上，</w:t>
      </w:r>
      <w:r w:rsidR="00AB7DC9">
        <w:rPr>
          <w:rFonts w:hint="eastAsia"/>
        </w:rPr>
        <w:t>点击</w:t>
      </w:r>
      <w:r w:rsidR="00AB7DC9">
        <w:rPr>
          <w:rFonts w:hint="eastAsia"/>
          <w:noProof/>
        </w:rPr>
        <w:drawing>
          <wp:inline distT="0" distB="0" distL="0" distR="0">
            <wp:extent cx="495300" cy="257175"/>
            <wp:effectExtent l="19050" t="0" r="0" b="0"/>
            <wp:docPr id="21"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srcRect/>
                    <a:stretch>
                      <a:fillRect/>
                    </a:stretch>
                  </pic:blipFill>
                  <pic:spPr bwMode="auto">
                    <a:xfrm>
                      <a:off x="0" y="0"/>
                      <a:ext cx="495300" cy="257175"/>
                    </a:xfrm>
                    <a:prstGeom prst="rect">
                      <a:avLst/>
                    </a:prstGeom>
                    <a:noFill/>
                    <a:ln w="9525">
                      <a:noFill/>
                      <a:miter lim="800000"/>
                      <a:headEnd/>
                      <a:tailEnd/>
                    </a:ln>
                  </pic:spPr>
                </pic:pic>
              </a:graphicData>
            </a:graphic>
          </wp:inline>
        </w:drawing>
      </w:r>
      <w:r w:rsidR="00AB7DC9">
        <w:rPr>
          <w:rFonts w:hint="eastAsia"/>
        </w:rPr>
        <w:t>按钮，打开添加向导，通过输入群名称或创建者账号查找群信息；</w:t>
      </w:r>
      <w:r w:rsidR="00AB7DC9">
        <w:rPr>
          <w:noProof/>
        </w:rPr>
        <w:t xml:space="preserve"> </w:t>
      </w:r>
      <w:r w:rsidR="00AB7DC9">
        <w:rPr>
          <w:noProof/>
        </w:rPr>
        <w:drawing>
          <wp:inline distT="0" distB="0" distL="0" distR="0">
            <wp:extent cx="5124450" cy="3457575"/>
            <wp:effectExtent l="19050" t="0" r="0" b="0"/>
            <wp:docPr id="2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cstate="print"/>
                    <a:srcRect/>
                    <a:stretch>
                      <a:fillRect/>
                    </a:stretch>
                  </pic:blipFill>
                  <pic:spPr bwMode="auto">
                    <a:xfrm>
                      <a:off x="0" y="0"/>
                      <a:ext cx="5124450" cy="3457575"/>
                    </a:xfrm>
                    <a:prstGeom prst="rect">
                      <a:avLst/>
                    </a:prstGeom>
                    <a:noFill/>
                    <a:ln w="9525">
                      <a:noFill/>
                      <a:miter lim="800000"/>
                      <a:headEnd/>
                      <a:tailEnd/>
                    </a:ln>
                  </pic:spPr>
                </pic:pic>
              </a:graphicData>
            </a:graphic>
          </wp:inline>
        </w:drawing>
      </w:r>
    </w:p>
    <w:p w:rsidR="00AB7DC9" w:rsidRDefault="00AB7DC9" w:rsidP="00AB7DC9">
      <w:pPr>
        <w:ind w:firstLine="480"/>
      </w:pPr>
      <w:r>
        <w:rPr>
          <w:rFonts w:hint="eastAsia"/>
        </w:rPr>
        <w:t>选择</w:t>
      </w:r>
      <w:r>
        <w:t>您想加入的群点击</w:t>
      </w:r>
      <w:r>
        <w:t>“</w:t>
      </w:r>
      <w:r>
        <w:t>申请加入</w:t>
      </w:r>
      <w:r>
        <w:t>”</w:t>
      </w:r>
      <w:r>
        <w:rPr>
          <w:rFonts w:hint="eastAsia"/>
        </w:rPr>
        <w:t>，会提示您申请已经发出</w:t>
      </w:r>
      <w:r>
        <w:t>。若</w:t>
      </w:r>
      <w:r>
        <w:rPr>
          <w:rFonts w:hint="eastAsia"/>
        </w:rPr>
        <w:t>群管理员</w:t>
      </w:r>
      <w:r>
        <w:t>通过</w:t>
      </w:r>
      <w:r>
        <w:rPr>
          <w:rFonts w:hint="eastAsia"/>
        </w:rPr>
        <w:t>你的</w:t>
      </w:r>
      <w:r>
        <w:t>验证</w:t>
      </w:r>
      <w:r>
        <w:rPr>
          <w:rFonts w:hint="eastAsia"/>
        </w:rPr>
        <w:t>请求</w:t>
      </w:r>
      <w:r>
        <w:t>，</w:t>
      </w:r>
      <w:r>
        <w:rPr>
          <w:rFonts w:hint="eastAsia"/>
        </w:rPr>
        <w:t>您就</w:t>
      </w:r>
      <w:r>
        <w:t>可成功加入</w:t>
      </w:r>
      <w:r>
        <w:rPr>
          <w:rFonts w:hint="eastAsia"/>
        </w:rPr>
        <w:t>该</w:t>
      </w:r>
      <w:r>
        <w:t>群。</w:t>
      </w:r>
    </w:p>
    <w:p w:rsidR="00AB7DC9" w:rsidRDefault="00DC69F8" w:rsidP="00CF6BA4">
      <w:pPr>
        <w:ind w:firstLine="480"/>
      </w:pPr>
      <w:r>
        <w:rPr>
          <w:noProof/>
        </w:rPr>
        <w:lastRenderedPageBreak/>
        <w:drawing>
          <wp:inline distT="0" distB="0" distL="0" distR="0">
            <wp:extent cx="5124450" cy="3457575"/>
            <wp:effectExtent l="19050" t="0" r="0" b="0"/>
            <wp:docPr id="77"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0"/>
                    <a:srcRect/>
                    <a:stretch>
                      <a:fillRect/>
                    </a:stretch>
                  </pic:blipFill>
                  <pic:spPr bwMode="auto">
                    <a:xfrm>
                      <a:off x="0" y="0"/>
                      <a:ext cx="5124450" cy="3457575"/>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44" w:name="_Toc372547664"/>
      <w:r>
        <w:t>创建新群</w:t>
      </w:r>
      <w:bookmarkEnd w:id="44"/>
    </w:p>
    <w:p w:rsidR="002A4588" w:rsidRDefault="002A4588" w:rsidP="00CF6BA4">
      <w:pPr>
        <w:ind w:firstLine="480"/>
      </w:pPr>
      <w:r>
        <w:t>在群组界面上的空白处右键选择</w:t>
      </w:r>
      <w:r>
        <w:t>“</w:t>
      </w:r>
      <w:r w:rsidR="00BD775C">
        <w:rPr>
          <w:rFonts w:hint="eastAsia"/>
        </w:rPr>
        <w:t>新建群</w:t>
      </w:r>
      <w:r>
        <w:t>”</w:t>
      </w:r>
      <w:r w:rsidR="00BD775C">
        <w:rPr>
          <w:rFonts w:hint="eastAsia"/>
        </w:rPr>
        <w:t>，</w:t>
      </w:r>
      <w:r w:rsidR="00BD775C">
        <w:t>填写</w:t>
      </w:r>
      <w:r w:rsidR="00BD775C">
        <w:rPr>
          <w:rFonts w:hint="eastAsia"/>
        </w:rPr>
        <w:t>您</w:t>
      </w:r>
      <w:r w:rsidR="00BD775C">
        <w:t>想要创建的群</w:t>
      </w:r>
      <w:r>
        <w:t>名，</w:t>
      </w:r>
      <w:r w:rsidR="00BD775C">
        <w:rPr>
          <w:rFonts w:hint="eastAsia"/>
        </w:rPr>
        <w:t>群</w:t>
      </w:r>
      <w:r>
        <w:t>公告，</w:t>
      </w:r>
      <w:r w:rsidR="00BD775C">
        <w:rPr>
          <w:rFonts w:hint="eastAsia"/>
        </w:rPr>
        <w:t>群简介</w:t>
      </w:r>
      <w:r>
        <w:t>，即可创建一个</w:t>
      </w:r>
      <w:r w:rsidR="00BD775C">
        <w:rPr>
          <w:rFonts w:hint="eastAsia"/>
        </w:rPr>
        <w:t>新</w:t>
      </w:r>
      <w:r>
        <w:t>群</w:t>
      </w:r>
      <w:r w:rsidR="00BD775C">
        <w:rPr>
          <w:rFonts w:hint="eastAsia"/>
        </w:rPr>
        <w:t>，您是该群的创建者，具备群管理员权限</w:t>
      </w:r>
      <w:r>
        <w:t>。</w:t>
      </w:r>
    </w:p>
    <w:p w:rsidR="00BD775C" w:rsidRDefault="00DC69F8" w:rsidP="00CF6BA4">
      <w:pPr>
        <w:ind w:firstLine="480"/>
      </w:pPr>
      <w:r>
        <w:rPr>
          <w:noProof/>
        </w:rPr>
        <w:drawing>
          <wp:inline distT="0" distB="0" distL="0" distR="0">
            <wp:extent cx="4619625" cy="3371850"/>
            <wp:effectExtent l="19050" t="0" r="9525" b="0"/>
            <wp:docPr id="7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srcRect/>
                    <a:stretch>
                      <a:fillRect/>
                    </a:stretch>
                  </pic:blipFill>
                  <pic:spPr bwMode="auto">
                    <a:xfrm>
                      <a:off x="0" y="0"/>
                      <a:ext cx="4619625" cy="3371850"/>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45" w:name="_Toc372547665"/>
      <w:r>
        <w:lastRenderedPageBreak/>
        <w:t>群发</w:t>
      </w:r>
      <w:r w:rsidR="00BD775C">
        <w:rPr>
          <w:rFonts w:hint="eastAsia"/>
        </w:rPr>
        <w:t>消息</w:t>
      </w:r>
      <w:bookmarkEnd w:id="45"/>
    </w:p>
    <w:p w:rsidR="002A4588" w:rsidRDefault="002A4588" w:rsidP="00CF6BA4">
      <w:pPr>
        <w:ind w:firstLine="480"/>
      </w:pPr>
      <w:r>
        <w:t>双击群图标或右击群图标，选择右键菜单的</w:t>
      </w:r>
      <w:r w:rsidR="00BD775C">
        <w:rPr>
          <w:rFonts w:hint="eastAsia"/>
        </w:rPr>
        <w:t>“发送群消息”链接</w:t>
      </w:r>
      <w:r w:rsidR="00BD775C">
        <w:t>，</w:t>
      </w:r>
      <w:r w:rsidR="00BD775C">
        <w:rPr>
          <w:rFonts w:hint="eastAsia"/>
        </w:rPr>
        <w:t>即可</w:t>
      </w:r>
      <w:r>
        <w:t>打开群聊界面</w:t>
      </w:r>
      <w:r w:rsidR="00BD775C">
        <w:rPr>
          <w:rFonts w:hint="eastAsia"/>
        </w:rPr>
        <w:t>，您在群中发送的消息可被所有群成员接收到</w:t>
      </w:r>
      <w:r>
        <w:t>。</w:t>
      </w:r>
    </w:p>
    <w:p w:rsidR="00BD775C" w:rsidRDefault="00BB4D75" w:rsidP="00CF6BA4">
      <w:pPr>
        <w:ind w:firstLine="480"/>
      </w:pPr>
      <w:r>
        <w:rPr>
          <w:noProof/>
        </w:rPr>
        <w:drawing>
          <wp:inline distT="0" distB="0" distL="0" distR="0">
            <wp:extent cx="5278120" cy="4204604"/>
            <wp:effectExtent l="19050" t="0" r="0" b="0"/>
            <wp:docPr id="8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2"/>
                    <a:srcRect/>
                    <a:stretch>
                      <a:fillRect/>
                    </a:stretch>
                  </pic:blipFill>
                  <pic:spPr bwMode="auto">
                    <a:xfrm>
                      <a:off x="0" y="0"/>
                      <a:ext cx="5278120" cy="4204604"/>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46" w:name="_Toc372547666"/>
      <w:r>
        <w:t>退出群</w:t>
      </w:r>
      <w:bookmarkEnd w:id="46"/>
    </w:p>
    <w:p w:rsidR="002A4588" w:rsidRDefault="00BD775C" w:rsidP="00CF6BA4">
      <w:pPr>
        <w:ind w:firstLine="480"/>
      </w:pPr>
      <w:r>
        <w:t>直接在群列表界面中针对要退出的群选择右键菜单中的</w:t>
      </w:r>
      <w:r>
        <w:rPr>
          <w:rFonts w:hint="eastAsia"/>
        </w:rPr>
        <w:t>“退出该群”</w:t>
      </w:r>
      <w:r w:rsidR="002A4588">
        <w:t>功能</w:t>
      </w:r>
      <w:r>
        <w:rPr>
          <w:rFonts w:hint="eastAsia"/>
        </w:rPr>
        <w:t>，</w:t>
      </w:r>
      <w:r w:rsidR="007C2EB2">
        <w:rPr>
          <w:rFonts w:hint="eastAsia"/>
        </w:rPr>
        <w:t>如果您是群的创建者，</w:t>
      </w:r>
      <w:r>
        <w:rPr>
          <w:rFonts w:hint="eastAsia"/>
        </w:rPr>
        <w:t>可选择“解散该群”</w:t>
      </w:r>
      <w:r w:rsidR="002A4588">
        <w:t>。</w:t>
      </w:r>
    </w:p>
    <w:p w:rsidR="00BD775C" w:rsidRDefault="00BB4D75" w:rsidP="00BB4D75">
      <w:pPr>
        <w:ind w:firstLineChars="0" w:firstLine="0"/>
      </w:pPr>
      <w:r>
        <w:rPr>
          <w:noProof/>
        </w:rPr>
        <w:lastRenderedPageBreak/>
        <w:drawing>
          <wp:inline distT="0" distB="0" distL="0" distR="0">
            <wp:extent cx="2547297" cy="3629025"/>
            <wp:effectExtent l="19050" t="0" r="5403" b="0"/>
            <wp:docPr id="8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3"/>
                    <a:srcRect/>
                    <a:stretch>
                      <a:fillRect/>
                    </a:stretch>
                  </pic:blipFill>
                  <pic:spPr bwMode="auto">
                    <a:xfrm>
                      <a:off x="0" y="0"/>
                      <a:ext cx="2547297" cy="3629025"/>
                    </a:xfrm>
                    <a:prstGeom prst="rect">
                      <a:avLst/>
                    </a:prstGeom>
                    <a:noFill/>
                    <a:ln w="9525">
                      <a:noFill/>
                      <a:miter lim="800000"/>
                      <a:headEnd/>
                      <a:tailEnd/>
                    </a:ln>
                  </pic:spPr>
                </pic:pic>
              </a:graphicData>
            </a:graphic>
          </wp:inline>
        </w:drawing>
      </w:r>
      <w:r w:rsidR="00BD775C" w:rsidRPr="00BD775C">
        <w:t xml:space="preserve"> </w:t>
      </w:r>
      <w:r>
        <w:rPr>
          <w:noProof/>
        </w:rPr>
        <w:drawing>
          <wp:inline distT="0" distB="0" distL="0" distR="0">
            <wp:extent cx="2447925" cy="3588054"/>
            <wp:effectExtent l="19050" t="0" r="9525" b="0"/>
            <wp:docPr id="83"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4"/>
                    <a:srcRect/>
                    <a:stretch>
                      <a:fillRect/>
                    </a:stretch>
                  </pic:blipFill>
                  <pic:spPr bwMode="auto">
                    <a:xfrm>
                      <a:off x="0" y="0"/>
                      <a:ext cx="2450364" cy="3591629"/>
                    </a:xfrm>
                    <a:prstGeom prst="rect">
                      <a:avLst/>
                    </a:prstGeom>
                    <a:noFill/>
                    <a:ln w="9525">
                      <a:noFill/>
                      <a:miter lim="800000"/>
                      <a:headEnd/>
                      <a:tailEnd/>
                    </a:ln>
                  </pic:spPr>
                </pic:pic>
              </a:graphicData>
            </a:graphic>
          </wp:inline>
        </w:drawing>
      </w:r>
    </w:p>
    <w:p w:rsidR="00B32A18" w:rsidRDefault="00B32A18" w:rsidP="00E17A29">
      <w:pPr>
        <w:pStyle w:val="2"/>
        <w:numPr>
          <w:ilvl w:val="1"/>
          <w:numId w:val="1"/>
        </w:numPr>
        <w:ind w:left="567" w:hanging="567"/>
      </w:pPr>
      <w:bookmarkStart w:id="47" w:name="_Toc372547667"/>
      <w:r>
        <w:rPr>
          <w:rFonts w:hint="eastAsia"/>
        </w:rPr>
        <w:t>讨论组管理</w:t>
      </w:r>
      <w:bookmarkEnd w:id="47"/>
    </w:p>
    <w:p w:rsidR="00B32A18" w:rsidRDefault="005B1ECA" w:rsidP="00B32A18">
      <w:pPr>
        <w:ind w:firstLine="480"/>
      </w:pPr>
      <w:r>
        <w:rPr>
          <w:rFonts w:hint="eastAsia"/>
        </w:rPr>
        <w:t>在群管理模块，除固定群外，还有讨论组功能。</w:t>
      </w:r>
    </w:p>
    <w:p w:rsidR="005B1ECA" w:rsidRDefault="00BB4D75" w:rsidP="00B32A18">
      <w:pPr>
        <w:ind w:firstLine="480"/>
      </w:pPr>
      <w:r>
        <w:rPr>
          <w:noProof/>
        </w:rPr>
        <w:drawing>
          <wp:inline distT="0" distB="0" distL="0" distR="0">
            <wp:extent cx="2819400" cy="2543175"/>
            <wp:effectExtent l="19050" t="0" r="0" b="0"/>
            <wp:docPr id="8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a:srcRect/>
                    <a:stretch>
                      <a:fillRect/>
                    </a:stretch>
                  </pic:blipFill>
                  <pic:spPr bwMode="auto">
                    <a:xfrm>
                      <a:off x="0" y="0"/>
                      <a:ext cx="2819400" cy="2543175"/>
                    </a:xfrm>
                    <a:prstGeom prst="rect">
                      <a:avLst/>
                    </a:prstGeom>
                    <a:noFill/>
                    <a:ln w="9525">
                      <a:noFill/>
                      <a:miter lim="800000"/>
                      <a:headEnd/>
                      <a:tailEnd/>
                    </a:ln>
                  </pic:spPr>
                </pic:pic>
              </a:graphicData>
            </a:graphic>
          </wp:inline>
        </w:drawing>
      </w:r>
    </w:p>
    <w:p w:rsidR="005B1ECA" w:rsidRDefault="005B1ECA" w:rsidP="00E17A29">
      <w:pPr>
        <w:pStyle w:val="3"/>
        <w:numPr>
          <w:ilvl w:val="2"/>
          <w:numId w:val="1"/>
        </w:numPr>
        <w:adjustRightInd/>
        <w:spacing w:before="200" w:after="200"/>
        <w:ind w:left="0" w:firstLine="0"/>
        <w:mirrorIndents/>
      </w:pPr>
      <w:bookmarkStart w:id="48" w:name="_Toc372547668"/>
      <w:r>
        <w:rPr>
          <w:rFonts w:hint="eastAsia"/>
        </w:rPr>
        <w:lastRenderedPageBreak/>
        <w:t>创建讨论组</w:t>
      </w:r>
      <w:bookmarkEnd w:id="48"/>
    </w:p>
    <w:p w:rsidR="005B1ECA" w:rsidRDefault="00B2669D" w:rsidP="005B1ECA">
      <w:pPr>
        <w:ind w:firstLine="480"/>
      </w:pPr>
      <w:r>
        <w:rPr>
          <w:rFonts w:hint="eastAsia"/>
        </w:rPr>
        <w:t>方法一：在与好友的点对点聊天窗口点击</w:t>
      </w:r>
      <w:r>
        <w:rPr>
          <w:rFonts w:hint="eastAsia"/>
          <w:noProof/>
        </w:rPr>
        <w:drawing>
          <wp:inline distT="0" distB="0" distL="0" distR="0">
            <wp:extent cx="390525" cy="371475"/>
            <wp:effectExtent l="19050" t="0" r="9525" b="0"/>
            <wp:docPr id="2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390525" cy="371475"/>
                    </a:xfrm>
                    <a:prstGeom prst="rect">
                      <a:avLst/>
                    </a:prstGeom>
                    <a:noFill/>
                    <a:ln w="9525">
                      <a:noFill/>
                      <a:miter lim="800000"/>
                      <a:headEnd/>
                      <a:tailEnd/>
                    </a:ln>
                  </pic:spPr>
                </pic:pic>
              </a:graphicData>
            </a:graphic>
          </wp:inline>
        </w:drawing>
      </w:r>
      <w:r>
        <w:rPr>
          <w:rFonts w:hint="eastAsia"/>
        </w:rPr>
        <w:t>按钮，从弹出的联系人选择器中选择成员，确定，即可创建一个新的讨论组，讨论组默认以您当前的账号和点对点账号的名称命名；</w:t>
      </w:r>
    </w:p>
    <w:p w:rsidR="00B2669D" w:rsidRDefault="00B2669D" w:rsidP="005B1ECA">
      <w:pPr>
        <w:ind w:firstLine="480"/>
      </w:pPr>
      <w:r>
        <w:rPr>
          <w:rFonts w:hint="eastAsia"/>
        </w:rPr>
        <w:t>方法二：在好友群组名称点右键，选择“创建讨论组”，即可创建一个新的讨论组，讨论组默认以您当前的账号和群组中第一个成员的名称命名；</w:t>
      </w:r>
    </w:p>
    <w:p w:rsidR="00B2669D" w:rsidRDefault="00BB4D75" w:rsidP="005B1ECA">
      <w:pPr>
        <w:ind w:firstLine="480"/>
      </w:pPr>
      <w:r>
        <w:rPr>
          <w:noProof/>
        </w:rPr>
        <w:drawing>
          <wp:inline distT="0" distB="0" distL="0" distR="0">
            <wp:extent cx="2819400" cy="4419600"/>
            <wp:effectExtent l="19050" t="0" r="0" b="0"/>
            <wp:docPr id="86"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7"/>
                    <a:srcRect/>
                    <a:stretch>
                      <a:fillRect/>
                    </a:stretch>
                  </pic:blipFill>
                  <pic:spPr bwMode="auto">
                    <a:xfrm>
                      <a:off x="0" y="0"/>
                      <a:ext cx="2819400" cy="4419600"/>
                    </a:xfrm>
                    <a:prstGeom prst="rect">
                      <a:avLst/>
                    </a:prstGeom>
                    <a:noFill/>
                    <a:ln w="9525">
                      <a:noFill/>
                      <a:miter lim="800000"/>
                      <a:headEnd/>
                      <a:tailEnd/>
                    </a:ln>
                  </pic:spPr>
                </pic:pic>
              </a:graphicData>
            </a:graphic>
          </wp:inline>
        </w:drawing>
      </w:r>
    </w:p>
    <w:p w:rsidR="007656EF" w:rsidRDefault="007656EF" w:rsidP="00E17A29">
      <w:pPr>
        <w:pStyle w:val="3"/>
        <w:numPr>
          <w:ilvl w:val="2"/>
          <w:numId w:val="1"/>
        </w:numPr>
        <w:adjustRightInd/>
        <w:spacing w:before="200" w:after="200"/>
        <w:ind w:left="0" w:firstLine="0"/>
        <w:mirrorIndents/>
      </w:pPr>
      <w:bookmarkStart w:id="49" w:name="_Toc372547669"/>
      <w:r>
        <w:rPr>
          <w:rFonts w:hint="eastAsia"/>
        </w:rPr>
        <w:t>群发讨论组消息</w:t>
      </w:r>
      <w:bookmarkEnd w:id="49"/>
    </w:p>
    <w:p w:rsidR="007656EF" w:rsidRDefault="007656EF" w:rsidP="007656EF">
      <w:pPr>
        <w:ind w:firstLine="480"/>
      </w:pPr>
      <w:r>
        <w:t>双击</w:t>
      </w:r>
      <w:r>
        <w:rPr>
          <w:rFonts w:hint="eastAsia"/>
        </w:rPr>
        <w:t>讨论组</w:t>
      </w:r>
      <w:r>
        <w:t>图标</w:t>
      </w:r>
      <w:r>
        <w:rPr>
          <w:rFonts w:hint="eastAsia"/>
        </w:rPr>
        <w:t>，</w:t>
      </w:r>
      <w:r>
        <w:t>或右击</w:t>
      </w:r>
      <w:r>
        <w:rPr>
          <w:rFonts w:hint="eastAsia"/>
        </w:rPr>
        <w:t>讨论组</w:t>
      </w:r>
      <w:r>
        <w:t>图标，选择右键菜单的</w:t>
      </w:r>
      <w:r>
        <w:rPr>
          <w:rFonts w:hint="eastAsia"/>
        </w:rPr>
        <w:t>“发送群消息”链接</w:t>
      </w:r>
      <w:r>
        <w:t>，</w:t>
      </w:r>
      <w:r>
        <w:rPr>
          <w:rFonts w:hint="eastAsia"/>
        </w:rPr>
        <w:t>即可</w:t>
      </w:r>
      <w:r>
        <w:t>打开</w:t>
      </w:r>
      <w:r>
        <w:rPr>
          <w:rFonts w:hint="eastAsia"/>
        </w:rPr>
        <w:t>群发讨论组消息</w:t>
      </w:r>
      <w:r>
        <w:t>界面</w:t>
      </w:r>
      <w:r>
        <w:rPr>
          <w:rFonts w:hint="eastAsia"/>
        </w:rPr>
        <w:t>，您在讨论组中发送的消息可被所有讨论组</w:t>
      </w:r>
      <w:r>
        <w:rPr>
          <w:rFonts w:hint="eastAsia"/>
        </w:rPr>
        <w:lastRenderedPageBreak/>
        <w:t>成员接收到；您可以在该界面编辑讨论组的主题，进行发起电话会议、群发短信、群发文件等操作</w:t>
      </w:r>
      <w:r>
        <w:t>。</w:t>
      </w:r>
    </w:p>
    <w:p w:rsidR="007656EF" w:rsidRDefault="007D351D" w:rsidP="007656EF">
      <w:pPr>
        <w:ind w:firstLine="480"/>
      </w:pPr>
      <w:r>
        <w:rPr>
          <w:noProof/>
        </w:rPr>
        <w:drawing>
          <wp:inline distT="0" distB="0" distL="0" distR="0">
            <wp:extent cx="5278120" cy="4204604"/>
            <wp:effectExtent l="19050" t="0" r="0" b="0"/>
            <wp:docPr id="8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8"/>
                    <a:srcRect/>
                    <a:stretch>
                      <a:fillRect/>
                    </a:stretch>
                  </pic:blipFill>
                  <pic:spPr bwMode="auto">
                    <a:xfrm>
                      <a:off x="0" y="0"/>
                      <a:ext cx="5278120" cy="4204604"/>
                    </a:xfrm>
                    <a:prstGeom prst="rect">
                      <a:avLst/>
                    </a:prstGeom>
                    <a:noFill/>
                    <a:ln w="9525">
                      <a:noFill/>
                      <a:miter lim="800000"/>
                      <a:headEnd/>
                      <a:tailEnd/>
                    </a:ln>
                  </pic:spPr>
                </pic:pic>
              </a:graphicData>
            </a:graphic>
          </wp:inline>
        </w:drawing>
      </w:r>
    </w:p>
    <w:p w:rsidR="005E35C1" w:rsidRDefault="005E35C1" w:rsidP="00E17A29">
      <w:pPr>
        <w:pStyle w:val="3"/>
        <w:numPr>
          <w:ilvl w:val="2"/>
          <w:numId w:val="1"/>
        </w:numPr>
        <w:adjustRightInd/>
        <w:spacing w:before="200" w:after="200"/>
        <w:ind w:left="0" w:firstLine="0"/>
        <w:mirrorIndents/>
      </w:pPr>
      <w:bookmarkStart w:id="50" w:name="_Toc372547670"/>
      <w:r>
        <w:rPr>
          <w:rFonts w:hint="eastAsia"/>
        </w:rPr>
        <w:t>退出讨论组</w:t>
      </w:r>
      <w:bookmarkEnd w:id="50"/>
    </w:p>
    <w:p w:rsidR="00700E3C" w:rsidRDefault="00700E3C" w:rsidP="00700E3C">
      <w:pPr>
        <w:ind w:firstLine="480"/>
      </w:pPr>
      <w:r>
        <w:t>直接在</w:t>
      </w:r>
      <w:r>
        <w:rPr>
          <w:rFonts w:hint="eastAsia"/>
        </w:rPr>
        <w:t>讨论组</w:t>
      </w:r>
      <w:r>
        <w:t>列表界面中针对要退出的</w:t>
      </w:r>
      <w:r>
        <w:rPr>
          <w:rFonts w:hint="eastAsia"/>
        </w:rPr>
        <w:t>讨论组，</w:t>
      </w:r>
      <w:r>
        <w:t>选择右键菜单中的</w:t>
      </w:r>
      <w:r>
        <w:rPr>
          <w:rFonts w:hint="eastAsia"/>
        </w:rPr>
        <w:t>“退出讨论组”，即可退出该讨论组；退出后，您在讨论组列表中将看不到该群，也接收不到该讨论组的消息。</w:t>
      </w:r>
    </w:p>
    <w:p w:rsidR="005E35C1" w:rsidRPr="00700E3C" w:rsidRDefault="007D351D" w:rsidP="005E35C1">
      <w:pPr>
        <w:ind w:firstLine="480"/>
      </w:pPr>
      <w:r>
        <w:rPr>
          <w:noProof/>
        </w:rPr>
        <w:lastRenderedPageBreak/>
        <w:drawing>
          <wp:inline distT="0" distB="0" distL="0" distR="0">
            <wp:extent cx="2781300" cy="3533775"/>
            <wp:effectExtent l="19050" t="0" r="0" b="0"/>
            <wp:docPr id="8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srcRect/>
                    <a:stretch>
                      <a:fillRect/>
                    </a:stretch>
                  </pic:blipFill>
                  <pic:spPr bwMode="auto">
                    <a:xfrm>
                      <a:off x="0" y="0"/>
                      <a:ext cx="2781300" cy="3533775"/>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51" w:name="_Toc372547671"/>
      <w:r>
        <w:t>查看功能</w:t>
      </w:r>
      <w:bookmarkEnd w:id="51"/>
    </w:p>
    <w:p w:rsidR="002A4588" w:rsidRDefault="002A4588" w:rsidP="00CF6BA4">
      <w:pPr>
        <w:ind w:firstLine="480"/>
      </w:pPr>
      <w:r>
        <w:t>查看功能主要包括了，聊</w:t>
      </w:r>
      <w:r w:rsidR="00D951DE">
        <w:t>天历史记录，短信历史记录，通话历史记录，电话会议记录，</w:t>
      </w:r>
      <w:r w:rsidR="00E128B2">
        <w:rPr>
          <w:rFonts w:hint="eastAsia"/>
        </w:rPr>
        <w:t>通话笔记</w:t>
      </w:r>
      <w:r w:rsidR="00D11C07">
        <w:rPr>
          <w:rFonts w:hint="eastAsia"/>
        </w:rPr>
        <w:t>，打开接收文件夹。</w:t>
      </w:r>
    </w:p>
    <w:p w:rsidR="002A4588" w:rsidRDefault="002A4588" w:rsidP="00CF6BA4">
      <w:pPr>
        <w:ind w:firstLine="480"/>
      </w:pPr>
      <w:r>
        <w:t>操作方法：菜单</w:t>
      </w:r>
      <w:r>
        <w:t>-&gt;</w:t>
      </w:r>
      <w:r>
        <w:t>查看</w:t>
      </w:r>
      <w:r>
        <w:t>-&gt;</w:t>
      </w:r>
      <w:r>
        <w:t>各项功能。</w:t>
      </w:r>
    </w:p>
    <w:p w:rsidR="00D951DE" w:rsidRDefault="00560EED" w:rsidP="00CF6BA4">
      <w:pPr>
        <w:ind w:firstLine="480"/>
      </w:pPr>
      <w:r>
        <w:rPr>
          <w:noProof/>
        </w:rPr>
        <w:drawing>
          <wp:inline distT="0" distB="0" distL="0" distR="0">
            <wp:extent cx="4505325" cy="3019425"/>
            <wp:effectExtent l="19050" t="0" r="9525" b="0"/>
            <wp:docPr id="9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0"/>
                    <a:srcRect/>
                    <a:stretch>
                      <a:fillRect/>
                    </a:stretch>
                  </pic:blipFill>
                  <pic:spPr bwMode="auto">
                    <a:xfrm>
                      <a:off x="0" y="0"/>
                      <a:ext cx="4505325" cy="3019425"/>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52" w:name="_Toc372547672"/>
      <w:r>
        <w:lastRenderedPageBreak/>
        <w:t>通讯录</w:t>
      </w:r>
      <w:bookmarkEnd w:id="52"/>
    </w:p>
    <w:p w:rsidR="002A4588" w:rsidRDefault="002A4588" w:rsidP="00E17A29">
      <w:pPr>
        <w:pStyle w:val="3"/>
        <w:numPr>
          <w:ilvl w:val="2"/>
          <w:numId w:val="1"/>
        </w:numPr>
        <w:adjustRightInd/>
        <w:spacing w:before="200" w:after="200"/>
        <w:ind w:left="0" w:firstLine="0"/>
        <w:mirrorIndents/>
      </w:pPr>
      <w:bookmarkStart w:id="53" w:name="_Toc372547673"/>
      <w:r>
        <w:t>个人通讯录</w:t>
      </w:r>
      <w:bookmarkEnd w:id="53"/>
    </w:p>
    <w:p w:rsidR="00906975" w:rsidRDefault="002A4588" w:rsidP="00906975">
      <w:pPr>
        <w:ind w:firstLine="482"/>
      </w:pPr>
      <w:r w:rsidRPr="00906975">
        <w:rPr>
          <w:b/>
        </w:rPr>
        <w:t>添加联系人</w:t>
      </w:r>
      <w:r>
        <w:t>：</w:t>
      </w:r>
    </w:p>
    <w:p w:rsidR="00906975" w:rsidRDefault="002A4588" w:rsidP="00E17A29">
      <w:pPr>
        <w:pStyle w:val="a8"/>
        <w:numPr>
          <w:ilvl w:val="0"/>
          <w:numId w:val="3"/>
        </w:numPr>
        <w:ind w:firstLineChars="0"/>
      </w:pPr>
      <w:r>
        <w:t>右键个人通信录界面，点击</w:t>
      </w:r>
      <w:r>
        <w:t>“</w:t>
      </w:r>
      <w:r>
        <w:t>添加联系人</w:t>
      </w:r>
      <w:r>
        <w:t>”</w:t>
      </w:r>
      <w:r>
        <w:t>；</w:t>
      </w:r>
    </w:p>
    <w:p w:rsidR="00B56CAE" w:rsidRDefault="00B56CAE" w:rsidP="00B56CAE">
      <w:pPr>
        <w:ind w:left="480" w:firstLineChars="0" w:firstLine="0"/>
      </w:pPr>
      <w:r>
        <w:rPr>
          <w:rFonts w:hint="eastAsia"/>
          <w:noProof/>
        </w:rPr>
        <w:drawing>
          <wp:inline distT="0" distB="0" distL="0" distR="0">
            <wp:extent cx="2686050" cy="199072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 cstate="print"/>
                    <a:srcRect/>
                    <a:stretch>
                      <a:fillRect/>
                    </a:stretch>
                  </pic:blipFill>
                  <pic:spPr bwMode="auto">
                    <a:xfrm>
                      <a:off x="0" y="0"/>
                      <a:ext cx="2686050" cy="1990725"/>
                    </a:xfrm>
                    <a:prstGeom prst="rect">
                      <a:avLst/>
                    </a:prstGeom>
                    <a:noFill/>
                    <a:ln w="9525">
                      <a:noFill/>
                      <a:miter lim="800000"/>
                      <a:headEnd/>
                      <a:tailEnd/>
                    </a:ln>
                  </pic:spPr>
                </pic:pic>
              </a:graphicData>
            </a:graphic>
          </wp:inline>
        </w:drawing>
      </w:r>
    </w:p>
    <w:p w:rsidR="00B56CAE" w:rsidRDefault="002A4588" w:rsidP="00CF6BA4">
      <w:pPr>
        <w:ind w:firstLine="480"/>
      </w:pPr>
      <w:r>
        <w:t>2</w:t>
      </w:r>
      <w:r>
        <w:t>、菜单中通讯录下的添加个人联系人</w:t>
      </w:r>
      <w:r w:rsidR="00B56CAE">
        <w:rPr>
          <w:rFonts w:hint="eastAsia"/>
        </w:rPr>
        <w:t>，可打开添加向导</w:t>
      </w:r>
      <w:r>
        <w:t>。</w:t>
      </w:r>
    </w:p>
    <w:p w:rsidR="00B56CAE" w:rsidRDefault="00B56CAE" w:rsidP="00CF6BA4">
      <w:pPr>
        <w:ind w:firstLine="480"/>
      </w:pPr>
      <w:r>
        <w:rPr>
          <w:noProof/>
        </w:rPr>
        <w:drawing>
          <wp:inline distT="0" distB="0" distL="0" distR="0">
            <wp:extent cx="4400550" cy="2969144"/>
            <wp:effectExtent l="1905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cstate="print"/>
                    <a:srcRect/>
                    <a:stretch>
                      <a:fillRect/>
                    </a:stretch>
                  </pic:blipFill>
                  <pic:spPr bwMode="auto">
                    <a:xfrm>
                      <a:off x="0" y="0"/>
                      <a:ext cx="4400550" cy="2969144"/>
                    </a:xfrm>
                    <a:prstGeom prst="rect">
                      <a:avLst/>
                    </a:prstGeom>
                    <a:noFill/>
                    <a:ln w="9525">
                      <a:noFill/>
                      <a:miter lim="800000"/>
                      <a:headEnd/>
                      <a:tailEnd/>
                    </a:ln>
                  </pic:spPr>
                </pic:pic>
              </a:graphicData>
            </a:graphic>
          </wp:inline>
        </w:drawing>
      </w:r>
    </w:p>
    <w:p w:rsidR="00B56CAE" w:rsidRDefault="00B56CAE" w:rsidP="00B56CAE">
      <w:pPr>
        <w:ind w:firstLine="480"/>
      </w:pPr>
      <w:r>
        <w:rPr>
          <w:rFonts w:hint="eastAsia"/>
        </w:rPr>
        <w:t>点击左下角的“填写详细信息”链接，可打开联系人详细信息界面，您可以在该界面完善联系人信息，主要包括</w:t>
      </w:r>
      <w:r>
        <w:t>姓名、分组、单位、</w:t>
      </w:r>
      <w:r>
        <w:rPr>
          <w:rFonts w:hint="eastAsia"/>
        </w:rPr>
        <w:t>部门</w:t>
      </w:r>
      <w:r>
        <w:rPr>
          <w:rFonts w:hint="eastAsia"/>
        </w:rPr>
        <w:t>/</w:t>
      </w:r>
      <w:r>
        <w:t>职务、工作电</w:t>
      </w:r>
      <w:r>
        <w:lastRenderedPageBreak/>
        <w:t>话、常用手机、备用手机、家庭电话、</w:t>
      </w:r>
      <w:r>
        <w:rPr>
          <w:rFonts w:hint="eastAsia"/>
        </w:rPr>
        <w:t>Email</w:t>
      </w:r>
      <w:r>
        <w:rPr>
          <w:rFonts w:hint="eastAsia"/>
        </w:rPr>
        <w:t>地址</w:t>
      </w:r>
      <w:r>
        <w:t>、</w:t>
      </w:r>
      <w:r>
        <w:rPr>
          <w:rFonts w:hint="eastAsia"/>
        </w:rPr>
        <w:t>家庭地址、办公地址</w:t>
      </w:r>
      <w:r>
        <w:t>和备注</w:t>
      </w:r>
      <w:r>
        <w:rPr>
          <w:rFonts w:hint="eastAsia"/>
        </w:rPr>
        <w:t>信息等</w:t>
      </w:r>
      <w:r>
        <w:t>。</w:t>
      </w:r>
    </w:p>
    <w:p w:rsidR="00B56CAE" w:rsidRDefault="00B56CAE" w:rsidP="00CF6BA4">
      <w:pPr>
        <w:ind w:firstLine="480"/>
      </w:pPr>
      <w:r>
        <w:rPr>
          <w:noProof/>
        </w:rPr>
        <w:drawing>
          <wp:inline distT="0" distB="0" distL="0" distR="0">
            <wp:extent cx="4308613" cy="4114800"/>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3" cstate="print"/>
                    <a:srcRect/>
                    <a:stretch>
                      <a:fillRect/>
                    </a:stretch>
                  </pic:blipFill>
                  <pic:spPr bwMode="auto">
                    <a:xfrm>
                      <a:off x="0" y="0"/>
                      <a:ext cx="4308613" cy="4114800"/>
                    </a:xfrm>
                    <a:prstGeom prst="rect">
                      <a:avLst/>
                    </a:prstGeom>
                    <a:noFill/>
                    <a:ln w="9525">
                      <a:noFill/>
                      <a:miter lim="800000"/>
                      <a:headEnd/>
                      <a:tailEnd/>
                    </a:ln>
                  </pic:spPr>
                </pic:pic>
              </a:graphicData>
            </a:graphic>
          </wp:inline>
        </w:drawing>
      </w:r>
    </w:p>
    <w:p w:rsidR="00906975" w:rsidRDefault="002A4588" w:rsidP="00906975">
      <w:pPr>
        <w:ind w:firstLine="482"/>
      </w:pPr>
      <w:r w:rsidRPr="00906975">
        <w:rPr>
          <w:b/>
        </w:rPr>
        <w:t>删除联系人</w:t>
      </w:r>
      <w:r>
        <w:t>：</w:t>
      </w:r>
    </w:p>
    <w:p w:rsidR="00906975" w:rsidRDefault="002A4588" w:rsidP="00CF6BA4">
      <w:pPr>
        <w:ind w:firstLine="480"/>
      </w:pPr>
      <w:r>
        <w:t>在个人通讯录中选中要删除的联系人（组的下一级菜单就是联系人），点击右键，在弹出的子菜单中选择</w:t>
      </w:r>
      <w:r>
        <w:t>“</w:t>
      </w:r>
      <w:r>
        <w:t>从本组删除</w:t>
      </w:r>
      <w:r>
        <w:t>”</w:t>
      </w:r>
      <w:r w:rsidR="00D11C07">
        <w:rPr>
          <w:rFonts w:hint="eastAsia"/>
        </w:rPr>
        <w:t>。</w:t>
      </w:r>
    </w:p>
    <w:p w:rsidR="00B56CAE" w:rsidRPr="00B56CAE" w:rsidRDefault="00094048" w:rsidP="00CF6BA4">
      <w:pPr>
        <w:ind w:firstLine="480"/>
      </w:pPr>
      <w:r>
        <w:rPr>
          <w:rFonts w:hint="eastAsia"/>
          <w:noProof/>
        </w:rPr>
        <w:lastRenderedPageBreak/>
        <w:drawing>
          <wp:inline distT="0" distB="0" distL="0" distR="0">
            <wp:extent cx="2771775" cy="4476750"/>
            <wp:effectExtent l="19050" t="0" r="9525" b="0"/>
            <wp:docPr id="9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4"/>
                    <a:srcRect/>
                    <a:stretch>
                      <a:fillRect/>
                    </a:stretch>
                  </pic:blipFill>
                  <pic:spPr bwMode="auto">
                    <a:xfrm>
                      <a:off x="0" y="0"/>
                      <a:ext cx="2771775" cy="4476750"/>
                    </a:xfrm>
                    <a:prstGeom prst="rect">
                      <a:avLst/>
                    </a:prstGeom>
                    <a:noFill/>
                    <a:ln w="9525">
                      <a:noFill/>
                      <a:miter lim="800000"/>
                      <a:headEnd/>
                      <a:tailEnd/>
                    </a:ln>
                  </pic:spPr>
                </pic:pic>
              </a:graphicData>
            </a:graphic>
          </wp:inline>
        </w:drawing>
      </w:r>
      <w:r w:rsidR="00B56CAE" w:rsidRPr="00B56CAE">
        <w:rPr>
          <w:rFonts w:hint="eastAsia"/>
        </w:rPr>
        <w:t xml:space="preserve"> </w:t>
      </w:r>
    </w:p>
    <w:p w:rsidR="00906975" w:rsidRDefault="002A4588" w:rsidP="00906975">
      <w:pPr>
        <w:ind w:firstLine="482"/>
      </w:pPr>
      <w:r w:rsidRPr="00906975">
        <w:rPr>
          <w:b/>
        </w:rPr>
        <w:t>新建分组</w:t>
      </w:r>
      <w:r>
        <w:t>：</w:t>
      </w:r>
    </w:p>
    <w:p w:rsidR="00906975" w:rsidRDefault="002A4588" w:rsidP="00CF6BA4">
      <w:pPr>
        <w:ind w:firstLine="480"/>
      </w:pPr>
      <w:r>
        <w:t>在通讯录界面</w:t>
      </w:r>
      <w:r w:rsidR="00B56CAE">
        <w:rPr>
          <w:rFonts w:hint="eastAsia"/>
        </w:rPr>
        <w:t>某一分组上</w:t>
      </w:r>
      <w:r>
        <w:t>，点击右键，</w:t>
      </w:r>
      <w:r w:rsidR="00730EFA">
        <w:rPr>
          <w:rFonts w:hint="eastAsia"/>
        </w:rPr>
        <w:t>选择</w:t>
      </w:r>
      <w:r>
        <w:t>“</w:t>
      </w:r>
      <w:r>
        <w:t>新建分组</w:t>
      </w:r>
      <w:r>
        <w:t>”</w:t>
      </w:r>
      <w:r w:rsidR="00730EFA">
        <w:rPr>
          <w:rFonts w:hint="eastAsia"/>
        </w:rPr>
        <w:t>，输入新组名，即可创建新的个人通讯录分组</w:t>
      </w:r>
      <w:r>
        <w:t>；</w:t>
      </w:r>
    </w:p>
    <w:p w:rsidR="00B56CAE" w:rsidRPr="00B56CAE" w:rsidRDefault="00094048" w:rsidP="00CF6BA4">
      <w:pPr>
        <w:ind w:firstLine="480"/>
      </w:pPr>
      <w:r>
        <w:rPr>
          <w:rFonts w:hint="eastAsia"/>
          <w:noProof/>
        </w:rPr>
        <w:drawing>
          <wp:inline distT="0" distB="0" distL="0" distR="0">
            <wp:extent cx="2686050" cy="2114550"/>
            <wp:effectExtent l="19050" t="0" r="0" b="0"/>
            <wp:docPr id="9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5"/>
                    <a:srcRect/>
                    <a:stretch>
                      <a:fillRect/>
                    </a:stretch>
                  </pic:blipFill>
                  <pic:spPr bwMode="auto">
                    <a:xfrm>
                      <a:off x="0" y="0"/>
                      <a:ext cx="2686050" cy="2114550"/>
                    </a:xfrm>
                    <a:prstGeom prst="rect">
                      <a:avLst/>
                    </a:prstGeom>
                    <a:noFill/>
                    <a:ln w="9525">
                      <a:noFill/>
                      <a:miter lim="800000"/>
                      <a:headEnd/>
                      <a:tailEnd/>
                    </a:ln>
                  </pic:spPr>
                </pic:pic>
              </a:graphicData>
            </a:graphic>
          </wp:inline>
        </w:drawing>
      </w:r>
      <w:r w:rsidR="00730EFA">
        <w:rPr>
          <w:rFonts w:hint="eastAsia"/>
          <w:noProof/>
        </w:rPr>
        <w:drawing>
          <wp:inline distT="0" distB="0" distL="0" distR="0">
            <wp:extent cx="2085975" cy="838925"/>
            <wp:effectExtent l="1905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6" cstate="print"/>
                    <a:srcRect/>
                    <a:stretch>
                      <a:fillRect/>
                    </a:stretch>
                  </pic:blipFill>
                  <pic:spPr bwMode="auto">
                    <a:xfrm>
                      <a:off x="0" y="0"/>
                      <a:ext cx="2088573" cy="839970"/>
                    </a:xfrm>
                    <a:prstGeom prst="rect">
                      <a:avLst/>
                    </a:prstGeom>
                    <a:noFill/>
                    <a:ln w="9525">
                      <a:noFill/>
                      <a:miter lim="800000"/>
                      <a:headEnd/>
                      <a:tailEnd/>
                    </a:ln>
                  </pic:spPr>
                </pic:pic>
              </a:graphicData>
            </a:graphic>
          </wp:inline>
        </w:drawing>
      </w:r>
    </w:p>
    <w:p w:rsidR="00906975" w:rsidRDefault="002A4588" w:rsidP="00906975">
      <w:pPr>
        <w:ind w:firstLine="482"/>
      </w:pPr>
      <w:r w:rsidRPr="00906975">
        <w:rPr>
          <w:b/>
        </w:rPr>
        <w:t>删除分组</w:t>
      </w:r>
      <w:r>
        <w:t>：</w:t>
      </w:r>
    </w:p>
    <w:p w:rsidR="00906975" w:rsidRDefault="002A4588" w:rsidP="00CF6BA4">
      <w:pPr>
        <w:ind w:firstLine="480"/>
      </w:pPr>
      <w:r>
        <w:lastRenderedPageBreak/>
        <w:t>在个人通讯录中选中要删除的分组（个人通讯录下第一级目录），点击右键，在弹出的子菜单中选择</w:t>
      </w:r>
      <w:r>
        <w:t>“</w:t>
      </w:r>
      <w:r>
        <w:t>删除组</w:t>
      </w:r>
      <w:r>
        <w:t>”</w:t>
      </w:r>
      <w:r>
        <w:t>，弹出</w:t>
      </w:r>
      <w:r w:rsidR="00730EFA">
        <w:rPr>
          <w:rFonts w:hint="eastAsia"/>
        </w:rPr>
        <w:t>删除个人通讯录面板，选择您要删除的分组，点击“确定”，即可完成删除操作；同时，您可以选择是否勾选“同时删除组内联系人”选项，若勾选此选项，则在分组被删除的同时，组内的联系人也将一并被删除</w:t>
      </w:r>
      <w:r>
        <w:t>；</w:t>
      </w:r>
    </w:p>
    <w:p w:rsidR="002A4588" w:rsidRDefault="00094048" w:rsidP="00094048">
      <w:pPr>
        <w:ind w:firstLineChars="0" w:firstLine="0"/>
      </w:pPr>
      <w:r>
        <w:rPr>
          <w:noProof/>
        </w:rPr>
        <w:drawing>
          <wp:inline distT="0" distB="0" distL="0" distR="0">
            <wp:extent cx="2038350" cy="2085975"/>
            <wp:effectExtent l="19050" t="0" r="0" b="0"/>
            <wp:docPr id="9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7"/>
                    <a:srcRect/>
                    <a:stretch>
                      <a:fillRect/>
                    </a:stretch>
                  </pic:blipFill>
                  <pic:spPr bwMode="auto">
                    <a:xfrm>
                      <a:off x="0" y="0"/>
                      <a:ext cx="2038350" cy="2085975"/>
                    </a:xfrm>
                    <a:prstGeom prst="rect">
                      <a:avLst/>
                    </a:prstGeom>
                    <a:noFill/>
                    <a:ln w="9525">
                      <a:noFill/>
                      <a:miter lim="800000"/>
                      <a:headEnd/>
                      <a:tailEnd/>
                    </a:ln>
                  </pic:spPr>
                </pic:pic>
              </a:graphicData>
            </a:graphic>
          </wp:inline>
        </w:drawing>
      </w:r>
      <w:r w:rsidR="00730EFA" w:rsidRPr="00730EFA">
        <w:t xml:space="preserve"> </w:t>
      </w:r>
      <w:r>
        <w:rPr>
          <w:noProof/>
        </w:rPr>
        <w:drawing>
          <wp:inline distT="0" distB="0" distL="0" distR="0">
            <wp:extent cx="2886075" cy="2266950"/>
            <wp:effectExtent l="19050" t="0" r="9525" b="0"/>
            <wp:docPr id="98"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8"/>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p w:rsidR="002A4588" w:rsidRDefault="002A4588" w:rsidP="00906975">
      <w:pPr>
        <w:ind w:firstLine="482"/>
      </w:pPr>
      <w:r w:rsidRPr="00906975">
        <w:rPr>
          <w:b/>
        </w:rPr>
        <w:t>查看</w:t>
      </w:r>
      <w:r w:rsidRPr="00906975">
        <w:rPr>
          <w:b/>
        </w:rPr>
        <w:t>/</w:t>
      </w:r>
      <w:r w:rsidRPr="00906975">
        <w:rPr>
          <w:b/>
        </w:rPr>
        <w:t>编辑联系人信息</w:t>
      </w:r>
      <w:r>
        <w:t>：选中要查看的联系人，点击右键，在弹出的子菜单中选择</w:t>
      </w:r>
      <w:r>
        <w:t>“</w:t>
      </w:r>
      <w:r>
        <w:t>查看</w:t>
      </w:r>
      <w:r>
        <w:t>/</w:t>
      </w:r>
      <w:r>
        <w:t>编辑联系人信息</w:t>
      </w:r>
      <w:r>
        <w:t>”</w:t>
      </w:r>
      <w:r w:rsidR="00981E4C">
        <w:t>，将弹出联系人</w:t>
      </w:r>
      <w:r w:rsidR="00981E4C">
        <w:rPr>
          <w:rFonts w:hint="eastAsia"/>
        </w:rPr>
        <w:t>详细</w:t>
      </w:r>
      <w:r w:rsidR="00981E4C">
        <w:t>信息</w:t>
      </w:r>
      <w:r w:rsidR="00981E4C">
        <w:rPr>
          <w:rFonts w:hint="eastAsia"/>
        </w:rPr>
        <w:t>窗口</w:t>
      </w:r>
      <w:r w:rsidR="00981E4C">
        <w:t>，</w:t>
      </w:r>
      <w:r w:rsidR="00981E4C">
        <w:rPr>
          <w:rFonts w:hint="eastAsia"/>
        </w:rPr>
        <w:t>您可以在此界面查看并修改联系人的详细信息</w:t>
      </w:r>
      <w:r>
        <w:t>。</w:t>
      </w:r>
    </w:p>
    <w:p w:rsidR="00225A02" w:rsidRDefault="00094048" w:rsidP="00094048">
      <w:pPr>
        <w:ind w:firstLineChars="0" w:firstLine="0"/>
      </w:pPr>
      <w:r>
        <w:rPr>
          <w:noProof/>
        </w:rPr>
        <w:drawing>
          <wp:inline distT="0" distB="0" distL="0" distR="0">
            <wp:extent cx="2191251" cy="2657475"/>
            <wp:effectExtent l="19050" t="0" r="0" b="0"/>
            <wp:docPr id="10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9"/>
                    <a:srcRect/>
                    <a:stretch>
                      <a:fillRect/>
                    </a:stretch>
                  </pic:blipFill>
                  <pic:spPr bwMode="auto">
                    <a:xfrm>
                      <a:off x="0" y="0"/>
                      <a:ext cx="2191251" cy="2657475"/>
                    </a:xfrm>
                    <a:prstGeom prst="rect">
                      <a:avLst/>
                    </a:prstGeom>
                    <a:noFill/>
                    <a:ln w="9525">
                      <a:noFill/>
                      <a:miter lim="800000"/>
                      <a:headEnd/>
                      <a:tailEnd/>
                    </a:ln>
                  </pic:spPr>
                </pic:pic>
              </a:graphicData>
            </a:graphic>
          </wp:inline>
        </w:drawing>
      </w:r>
      <w:r w:rsidR="00225A02" w:rsidRPr="00225A02">
        <w:t xml:space="preserve"> </w:t>
      </w:r>
      <w:r>
        <w:rPr>
          <w:noProof/>
        </w:rPr>
        <w:drawing>
          <wp:inline distT="0" distB="0" distL="0" distR="0">
            <wp:extent cx="2802593" cy="2676525"/>
            <wp:effectExtent l="19050" t="0" r="0" b="0"/>
            <wp:docPr id="10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0"/>
                    <a:srcRect/>
                    <a:stretch>
                      <a:fillRect/>
                    </a:stretch>
                  </pic:blipFill>
                  <pic:spPr bwMode="auto">
                    <a:xfrm>
                      <a:off x="0" y="0"/>
                      <a:ext cx="2806886" cy="2680625"/>
                    </a:xfrm>
                    <a:prstGeom prst="rect">
                      <a:avLst/>
                    </a:prstGeom>
                    <a:noFill/>
                    <a:ln w="9525">
                      <a:noFill/>
                      <a:miter lim="800000"/>
                      <a:headEnd/>
                      <a:tailEnd/>
                    </a:ln>
                  </pic:spPr>
                </pic:pic>
              </a:graphicData>
            </a:graphic>
          </wp:inline>
        </w:drawing>
      </w:r>
    </w:p>
    <w:p w:rsidR="00906975" w:rsidRDefault="002A4588" w:rsidP="00906975">
      <w:pPr>
        <w:ind w:firstLine="482"/>
      </w:pPr>
      <w:r w:rsidRPr="00906975">
        <w:rPr>
          <w:b/>
        </w:rPr>
        <w:t>导入、导出、同步个人通讯录</w:t>
      </w:r>
      <w:r>
        <w:t>：</w:t>
      </w:r>
    </w:p>
    <w:p w:rsidR="002A4588" w:rsidRDefault="002A4588" w:rsidP="00906975">
      <w:pPr>
        <w:ind w:firstLine="480"/>
      </w:pPr>
      <w:r>
        <w:lastRenderedPageBreak/>
        <w:t>在通讯录界面</w:t>
      </w:r>
      <w:r w:rsidR="00E15E5B">
        <w:rPr>
          <w:rFonts w:hint="eastAsia"/>
        </w:rPr>
        <w:t>选中个人通讯录</w:t>
      </w:r>
      <w:r>
        <w:t>右击，在弹出的子菜单中选择</w:t>
      </w:r>
      <w:r>
        <w:t>“</w:t>
      </w:r>
      <w:r>
        <w:t>导入</w:t>
      </w:r>
      <w:r w:rsidR="00E15E5B">
        <w:rPr>
          <w:rFonts w:hint="eastAsia"/>
        </w:rPr>
        <w:t>个人通讯录</w:t>
      </w:r>
      <w:r>
        <w:t>”</w:t>
      </w:r>
      <w:r>
        <w:t>（</w:t>
      </w:r>
      <w:r w:rsidR="00E15E5B">
        <w:rPr>
          <w:rFonts w:hint="eastAsia"/>
        </w:rPr>
        <w:t>或是通过</w:t>
      </w:r>
      <w:r>
        <w:t>菜单</w:t>
      </w:r>
      <w:r w:rsidR="00E15E5B">
        <w:rPr>
          <w:rFonts w:hint="eastAsia"/>
        </w:rPr>
        <w:t>-&gt;</w:t>
      </w:r>
      <w:r w:rsidR="00E15E5B">
        <w:rPr>
          <w:rFonts w:hint="eastAsia"/>
        </w:rPr>
        <w:t>联系人</w:t>
      </w:r>
      <w:r w:rsidR="00E15E5B">
        <w:rPr>
          <w:rFonts w:hint="eastAsia"/>
        </w:rPr>
        <w:t>-&gt;</w:t>
      </w:r>
      <w:r w:rsidR="00E15E5B">
        <w:rPr>
          <w:rFonts w:hint="eastAsia"/>
        </w:rPr>
        <w:t>导入通讯录</w:t>
      </w:r>
      <w:r w:rsidR="00E15E5B">
        <w:t>），弹出导入</w:t>
      </w:r>
      <w:r w:rsidR="00E15E5B">
        <w:rPr>
          <w:rFonts w:hint="eastAsia"/>
        </w:rPr>
        <w:t>通讯录</w:t>
      </w:r>
      <w:r w:rsidR="009977A9">
        <w:rPr>
          <w:rFonts w:hint="eastAsia"/>
        </w:rPr>
        <w:t>窗口，可以选择从</w:t>
      </w:r>
      <w:r w:rsidR="009977A9">
        <w:rPr>
          <w:rFonts w:hint="eastAsia"/>
        </w:rPr>
        <w:t>Ountlook</w:t>
      </w:r>
      <w:r w:rsidR="009977A9">
        <w:rPr>
          <w:rFonts w:hint="eastAsia"/>
        </w:rPr>
        <w:t>导入或是直接导入</w:t>
      </w:r>
      <w:r w:rsidR="009977A9">
        <w:rPr>
          <w:rFonts w:hint="eastAsia"/>
        </w:rPr>
        <w:t>Excel</w:t>
      </w:r>
      <w:r w:rsidR="009977A9">
        <w:rPr>
          <w:rFonts w:hint="eastAsia"/>
        </w:rPr>
        <w:t>或</w:t>
      </w:r>
      <w:r w:rsidR="009977A9">
        <w:rPr>
          <w:rFonts w:hint="eastAsia"/>
        </w:rPr>
        <w:t>bak</w:t>
      </w:r>
      <w:r w:rsidR="009977A9">
        <w:rPr>
          <w:rFonts w:hint="eastAsia"/>
        </w:rPr>
        <w:t>加密文件</w:t>
      </w:r>
      <w:r>
        <w:t>。</w:t>
      </w:r>
    </w:p>
    <w:p w:rsidR="00E15E5B" w:rsidRPr="00E15E5B" w:rsidRDefault="00094048" w:rsidP="00906975">
      <w:pPr>
        <w:ind w:firstLine="480"/>
      </w:pPr>
      <w:r>
        <w:rPr>
          <w:noProof/>
        </w:rPr>
        <w:drawing>
          <wp:inline distT="0" distB="0" distL="0" distR="0">
            <wp:extent cx="2133600" cy="2552700"/>
            <wp:effectExtent l="19050" t="0" r="0" b="0"/>
            <wp:docPr id="105"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1"/>
                    <a:srcRect/>
                    <a:stretch>
                      <a:fillRect/>
                    </a:stretch>
                  </pic:blipFill>
                  <pic:spPr bwMode="auto">
                    <a:xfrm>
                      <a:off x="0" y="0"/>
                      <a:ext cx="2133600" cy="2552700"/>
                    </a:xfrm>
                    <a:prstGeom prst="rect">
                      <a:avLst/>
                    </a:prstGeom>
                    <a:noFill/>
                    <a:ln w="9525">
                      <a:noFill/>
                      <a:miter lim="800000"/>
                      <a:headEnd/>
                      <a:tailEnd/>
                    </a:ln>
                  </pic:spPr>
                </pic:pic>
              </a:graphicData>
            </a:graphic>
          </wp:inline>
        </w:drawing>
      </w:r>
      <w:r w:rsidR="00E15E5B" w:rsidRPr="00E15E5B">
        <w:t xml:space="preserve"> </w:t>
      </w:r>
      <w:r w:rsidR="00E15E5B">
        <w:rPr>
          <w:noProof/>
        </w:rPr>
        <w:drawing>
          <wp:inline distT="0" distB="0" distL="0" distR="0">
            <wp:extent cx="2695575" cy="1878243"/>
            <wp:effectExtent l="1905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2" cstate="print"/>
                    <a:srcRect/>
                    <a:stretch>
                      <a:fillRect/>
                    </a:stretch>
                  </pic:blipFill>
                  <pic:spPr bwMode="auto">
                    <a:xfrm>
                      <a:off x="0" y="0"/>
                      <a:ext cx="2698624" cy="1880368"/>
                    </a:xfrm>
                    <a:prstGeom prst="rect">
                      <a:avLst/>
                    </a:prstGeom>
                    <a:noFill/>
                    <a:ln w="9525">
                      <a:noFill/>
                      <a:miter lim="800000"/>
                      <a:headEnd/>
                      <a:tailEnd/>
                    </a:ln>
                  </pic:spPr>
                </pic:pic>
              </a:graphicData>
            </a:graphic>
          </wp:inline>
        </w:drawing>
      </w:r>
    </w:p>
    <w:p w:rsidR="002A4588" w:rsidRDefault="009977A9" w:rsidP="00CF6BA4">
      <w:pPr>
        <w:ind w:firstLine="480"/>
      </w:pPr>
      <w:r>
        <w:rPr>
          <w:rFonts w:hint="eastAsia"/>
        </w:rPr>
        <w:t>在右键菜单</w:t>
      </w:r>
      <w:r w:rsidR="002A4588">
        <w:t>选择</w:t>
      </w:r>
      <w:r w:rsidR="002A4588">
        <w:t>“</w:t>
      </w:r>
      <w:r w:rsidR="002A4588">
        <w:t>导出</w:t>
      </w:r>
      <w:r>
        <w:rPr>
          <w:rFonts w:hint="eastAsia"/>
        </w:rPr>
        <w:t>个人通讯录</w:t>
      </w:r>
      <w:r w:rsidR="002A4588">
        <w:t>”</w:t>
      </w:r>
      <w:r w:rsidR="002A4588">
        <w:t>，</w:t>
      </w:r>
      <w:r>
        <w:rPr>
          <w:rFonts w:hint="eastAsia"/>
        </w:rPr>
        <w:t>弹出窗口，选择您要保存的目录及保存类型（</w:t>
      </w:r>
      <w:r>
        <w:rPr>
          <w:rFonts w:hint="eastAsia"/>
        </w:rPr>
        <w:t>CSV File</w:t>
      </w:r>
      <w:r>
        <w:rPr>
          <w:rFonts w:hint="eastAsia"/>
        </w:rPr>
        <w:t>或</w:t>
      </w:r>
      <w:r>
        <w:rPr>
          <w:rFonts w:hint="eastAsia"/>
        </w:rPr>
        <w:t>XLS File</w:t>
      </w:r>
      <w:r>
        <w:rPr>
          <w:rFonts w:hint="eastAsia"/>
        </w:rPr>
        <w:t>），即可将个人通讯录导出</w:t>
      </w:r>
      <w:r w:rsidR="002A4588">
        <w:t>。</w:t>
      </w:r>
    </w:p>
    <w:p w:rsidR="009977A9" w:rsidRPr="009977A9" w:rsidRDefault="009977A9" w:rsidP="00CF6BA4">
      <w:pPr>
        <w:ind w:firstLine="480"/>
      </w:pPr>
      <w:r>
        <w:rPr>
          <w:noProof/>
        </w:rPr>
        <w:drawing>
          <wp:inline distT="0" distB="0" distL="0" distR="0">
            <wp:extent cx="2162175" cy="1894136"/>
            <wp:effectExtent l="1905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3" cstate="print"/>
                    <a:srcRect/>
                    <a:stretch>
                      <a:fillRect/>
                    </a:stretch>
                  </pic:blipFill>
                  <pic:spPr bwMode="auto">
                    <a:xfrm>
                      <a:off x="0" y="0"/>
                      <a:ext cx="2162175" cy="1894136"/>
                    </a:xfrm>
                    <a:prstGeom prst="rect">
                      <a:avLst/>
                    </a:prstGeom>
                    <a:noFill/>
                    <a:ln w="9525">
                      <a:noFill/>
                      <a:miter lim="800000"/>
                      <a:headEnd/>
                      <a:tailEnd/>
                    </a:ln>
                  </pic:spPr>
                </pic:pic>
              </a:graphicData>
            </a:graphic>
          </wp:inline>
        </w:drawing>
      </w:r>
    </w:p>
    <w:p w:rsidR="002A4588" w:rsidRDefault="002A4588" w:rsidP="00CF6BA4">
      <w:pPr>
        <w:ind w:firstLine="480"/>
      </w:pPr>
      <w:r>
        <w:t>选择</w:t>
      </w:r>
      <w:r>
        <w:t>“</w:t>
      </w:r>
      <w:r>
        <w:t>同步</w:t>
      </w:r>
      <w:r w:rsidR="009977A9">
        <w:rPr>
          <w:rFonts w:hint="eastAsia"/>
        </w:rPr>
        <w:t>个人通讯录</w:t>
      </w:r>
      <w:r>
        <w:t>”</w:t>
      </w:r>
      <w:r>
        <w:t>，可以刷新同步通讯录列表信息。</w:t>
      </w:r>
    </w:p>
    <w:p w:rsidR="009977A9" w:rsidRPr="009977A9" w:rsidRDefault="009977A9" w:rsidP="00CF6BA4">
      <w:pPr>
        <w:ind w:firstLine="480"/>
      </w:pPr>
      <w:r>
        <w:rPr>
          <w:noProof/>
        </w:rPr>
        <w:lastRenderedPageBreak/>
        <w:drawing>
          <wp:inline distT="0" distB="0" distL="0" distR="0">
            <wp:extent cx="2162175" cy="1924974"/>
            <wp:effectExtent l="1905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4" cstate="print"/>
                    <a:srcRect/>
                    <a:stretch>
                      <a:fillRect/>
                    </a:stretch>
                  </pic:blipFill>
                  <pic:spPr bwMode="auto">
                    <a:xfrm>
                      <a:off x="0" y="0"/>
                      <a:ext cx="2162175" cy="1924974"/>
                    </a:xfrm>
                    <a:prstGeom prst="rect">
                      <a:avLst/>
                    </a:prstGeom>
                    <a:noFill/>
                    <a:ln w="9525">
                      <a:noFill/>
                      <a:miter lim="800000"/>
                      <a:headEnd/>
                      <a:tailEnd/>
                    </a:ln>
                  </pic:spPr>
                </pic:pic>
              </a:graphicData>
            </a:graphic>
          </wp:inline>
        </w:drawing>
      </w:r>
    </w:p>
    <w:p w:rsidR="002A4588" w:rsidRDefault="002A4588" w:rsidP="00E17A29">
      <w:pPr>
        <w:pStyle w:val="3"/>
        <w:numPr>
          <w:ilvl w:val="2"/>
          <w:numId w:val="1"/>
        </w:numPr>
        <w:adjustRightInd/>
        <w:spacing w:before="200" w:after="200"/>
        <w:ind w:left="0" w:firstLine="0"/>
        <w:mirrorIndents/>
      </w:pPr>
      <w:bookmarkStart w:id="54" w:name="_Toc372547674"/>
      <w:r>
        <w:t>浙江大学通讯录</w:t>
      </w:r>
      <w:bookmarkEnd w:id="54"/>
    </w:p>
    <w:p w:rsidR="002A4588" w:rsidRDefault="002A4588" w:rsidP="00CF6BA4">
      <w:pPr>
        <w:ind w:firstLine="480"/>
      </w:pPr>
      <w:r>
        <w:t>浙江大学通讯录下包含其内部组织通讯录，可以很方便的查找到自己要找的联系人。通讯录需要先双击下载才能查看信息。</w:t>
      </w:r>
    </w:p>
    <w:p w:rsidR="002A4588" w:rsidRDefault="00947F05" w:rsidP="00CF6BA4">
      <w:pPr>
        <w:ind w:firstLine="480"/>
      </w:pPr>
      <w:r>
        <w:t>浙江大学通讯录由管理员后台统一管理</w:t>
      </w:r>
      <w:r w:rsidR="002A4588">
        <w:t>，用户不能修改。</w:t>
      </w:r>
      <w:r>
        <w:rPr>
          <w:rFonts w:hint="eastAsia"/>
        </w:rPr>
        <w:t>在浙江大学通讯录中选中某一个联系人，可以在右键菜单对该联系人进行发送即时消息、发送短信、呼叫、邀请参加电话会议、发送文件等操作。</w:t>
      </w:r>
    </w:p>
    <w:p w:rsidR="00947F05" w:rsidRDefault="00947F05" w:rsidP="00CF6BA4">
      <w:pPr>
        <w:ind w:firstLine="480"/>
      </w:pPr>
      <w:r>
        <w:rPr>
          <w:noProof/>
        </w:rPr>
        <w:drawing>
          <wp:inline distT="0" distB="0" distL="0" distR="0">
            <wp:extent cx="2214813" cy="2686050"/>
            <wp:effectExtent l="1905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5" cstate="print"/>
                    <a:srcRect/>
                    <a:stretch>
                      <a:fillRect/>
                    </a:stretch>
                  </pic:blipFill>
                  <pic:spPr bwMode="auto">
                    <a:xfrm>
                      <a:off x="0" y="0"/>
                      <a:ext cx="2214813" cy="2686050"/>
                    </a:xfrm>
                    <a:prstGeom prst="rect">
                      <a:avLst/>
                    </a:prstGeom>
                    <a:noFill/>
                    <a:ln w="9525">
                      <a:noFill/>
                      <a:miter lim="800000"/>
                      <a:headEnd/>
                      <a:tailEnd/>
                    </a:ln>
                  </pic:spPr>
                </pic:pic>
              </a:graphicData>
            </a:graphic>
          </wp:inline>
        </w:drawing>
      </w:r>
      <w:r w:rsidRPr="00947F05">
        <w:t xml:space="preserve"> </w:t>
      </w:r>
      <w:r>
        <w:rPr>
          <w:noProof/>
        </w:rPr>
        <w:drawing>
          <wp:inline distT="0" distB="0" distL="0" distR="0">
            <wp:extent cx="2343150" cy="3999923"/>
            <wp:effectExtent l="1905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cstate="print"/>
                    <a:srcRect/>
                    <a:stretch>
                      <a:fillRect/>
                    </a:stretch>
                  </pic:blipFill>
                  <pic:spPr bwMode="auto">
                    <a:xfrm>
                      <a:off x="0" y="0"/>
                      <a:ext cx="2343150" cy="3999923"/>
                    </a:xfrm>
                    <a:prstGeom prst="rect">
                      <a:avLst/>
                    </a:prstGeom>
                    <a:noFill/>
                    <a:ln w="9525">
                      <a:noFill/>
                      <a:miter lim="800000"/>
                      <a:headEnd/>
                      <a:tailEnd/>
                    </a:ln>
                  </pic:spPr>
                </pic:pic>
              </a:graphicData>
            </a:graphic>
          </wp:inline>
        </w:drawing>
      </w:r>
    </w:p>
    <w:p w:rsidR="00F6229F" w:rsidRDefault="00F6229F" w:rsidP="00E17A29">
      <w:pPr>
        <w:pStyle w:val="2"/>
        <w:numPr>
          <w:ilvl w:val="1"/>
          <w:numId w:val="1"/>
        </w:numPr>
        <w:ind w:left="567" w:hanging="567"/>
      </w:pPr>
      <w:bookmarkStart w:id="55" w:name="_Toc372547675"/>
      <w:r>
        <w:rPr>
          <w:rFonts w:hint="eastAsia"/>
        </w:rPr>
        <w:lastRenderedPageBreak/>
        <w:t>最近联系</w:t>
      </w:r>
      <w:bookmarkEnd w:id="55"/>
    </w:p>
    <w:p w:rsidR="00F6229F" w:rsidRDefault="00102D20" w:rsidP="00F6229F">
      <w:pPr>
        <w:ind w:firstLine="480"/>
      </w:pPr>
      <w:r>
        <w:rPr>
          <w:rFonts w:hint="eastAsia"/>
        </w:rPr>
        <w:t>在主界面切换到“最近联系”</w:t>
      </w:r>
      <w:r>
        <w:rPr>
          <w:rFonts w:hint="eastAsia"/>
        </w:rPr>
        <w:t>Tab</w:t>
      </w:r>
      <w:r>
        <w:rPr>
          <w:rFonts w:hint="eastAsia"/>
        </w:rPr>
        <w:t>页，可以查看最近的即时消息记录，通话记录和短信记录。</w:t>
      </w:r>
    </w:p>
    <w:p w:rsidR="00AD544F" w:rsidRDefault="00094048" w:rsidP="00F6229F">
      <w:pPr>
        <w:ind w:firstLine="480"/>
      </w:pPr>
      <w:r>
        <w:rPr>
          <w:noProof/>
        </w:rPr>
        <w:drawing>
          <wp:inline distT="0" distB="0" distL="0" distR="0">
            <wp:extent cx="2819400" cy="2095500"/>
            <wp:effectExtent l="19050" t="0" r="0" b="0"/>
            <wp:docPr id="11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7"/>
                    <a:srcRect/>
                    <a:stretch>
                      <a:fillRect/>
                    </a:stretch>
                  </pic:blipFill>
                  <pic:spPr bwMode="auto">
                    <a:xfrm>
                      <a:off x="0" y="0"/>
                      <a:ext cx="2819400" cy="2095500"/>
                    </a:xfrm>
                    <a:prstGeom prst="rect">
                      <a:avLst/>
                    </a:prstGeom>
                    <a:noFill/>
                    <a:ln w="9525">
                      <a:noFill/>
                      <a:miter lim="800000"/>
                      <a:headEnd/>
                      <a:tailEnd/>
                    </a:ln>
                  </pic:spPr>
                </pic:pic>
              </a:graphicData>
            </a:graphic>
          </wp:inline>
        </w:drawing>
      </w:r>
    </w:p>
    <w:p w:rsidR="00102D20" w:rsidRDefault="00102D20" w:rsidP="00E17A29">
      <w:pPr>
        <w:pStyle w:val="3"/>
        <w:numPr>
          <w:ilvl w:val="2"/>
          <w:numId w:val="1"/>
        </w:numPr>
        <w:adjustRightInd/>
        <w:spacing w:before="200" w:after="200"/>
        <w:ind w:left="0" w:firstLine="0"/>
        <w:mirrorIndents/>
      </w:pPr>
      <w:bookmarkStart w:id="56" w:name="_Toc372547676"/>
      <w:r>
        <w:rPr>
          <w:rFonts w:hint="eastAsia"/>
        </w:rPr>
        <w:t>即时消息</w:t>
      </w:r>
      <w:bookmarkEnd w:id="56"/>
    </w:p>
    <w:p w:rsidR="00102D20" w:rsidRDefault="00265AA0" w:rsidP="00102D20">
      <w:pPr>
        <w:ind w:firstLine="480"/>
      </w:pPr>
      <w:r>
        <w:rPr>
          <w:rFonts w:hint="eastAsia"/>
        </w:rPr>
        <w:t>即时消息模块显示与</w:t>
      </w:r>
      <w:r w:rsidR="00754BD1">
        <w:rPr>
          <w:rFonts w:hint="eastAsia"/>
        </w:rPr>
        <w:t>联</w:t>
      </w:r>
      <w:r>
        <w:rPr>
          <w:rFonts w:hint="eastAsia"/>
        </w:rPr>
        <w:t>系人的</w:t>
      </w:r>
      <w:r w:rsidR="00754BD1">
        <w:rPr>
          <w:rFonts w:hint="eastAsia"/>
        </w:rPr>
        <w:t>最近</w:t>
      </w:r>
      <w:r>
        <w:rPr>
          <w:rFonts w:hint="eastAsia"/>
        </w:rPr>
        <w:t>即时消息记录，</w:t>
      </w:r>
      <w:r w:rsidR="00F57421">
        <w:rPr>
          <w:rFonts w:hint="eastAsia"/>
        </w:rPr>
        <w:t>显示联系人头像、名称和签名信息。</w:t>
      </w:r>
    </w:p>
    <w:p w:rsidR="00265AA0" w:rsidRPr="00102D20" w:rsidRDefault="00094048" w:rsidP="00102D20">
      <w:pPr>
        <w:ind w:firstLine="480"/>
      </w:pPr>
      <w:r>
        <w:rPr>
          <w:noProof/>
        </w:rPr>
        <w:drawing>
          <wp:inline distT="0" distB="0" distL="0" distR="0">
            <wp:extent cx="2781300" cy="3543300"/>
            <wp:effectExtent l="19050" t="0" r="0" b="0"/>
            <wp:docPr id="113"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8"/>
                    <a:srcRect/>
                    <a:stretch>
                      <a:fillRect/>
                    </a:stretch>
                  </pic:blipFill>
                  <pic:spPr bwMode="auto">
                    <a:xfrm>
                      <a:off x="0" y="0"/>
                      <a:ext cx="2781300" cy="3543300"/>
                    </a:xfrm>
                    <a:prstGeom prst="rect">
                      <a:avLst/>
                    </a:prstGeom>
                    <a:noFill/>
                    <a:ln w="9525">
                      <a:noFill/>
                      <a:miter lim="800000"/>
                      <a:headEnd/>
                      <a:tailEnd/>
                    </a:ln>
                  </pic:spPr>
                </pic:pic>
              </a:graphicData>
            </a:graphic>
          </wp:inline>
        </w:drawing>
      </w:r>
    </w:p>
    <w:p w:rsidR="00102D20" w:rsidRDefault="00102D20" w:rsidP="00E17A29">
      <w:pPr>
        <w:pStyle w:val="3"/>
        <w:numPr>
          <w:ilvl w:val="2"/>
          <w:numId w:val="1"/>
        </w:numPr>
        <w:adjustRightInd/>
        <w:spacing w:before="200" w:after="200"/>
        <w:ind w:left="0" w:firstLine="0"/>
        <w:mirrorIndents/>
      </w:pPr>
      <w:bookmarkStart w:id="57" w:name="_Toc372547677"/>
      <w:r>
        <w:rPr>
          <w:rFonts w:hint="eastAsia"/>
        </w:rPr>
        <w:lastRenderedPageBreak/>
        <w:t>电话</w:t>
      </w:r>
      <w:bookmarkEnd w:id="57"/>
    </w:p>
    <w:p w:rsidR="00754BD1" w:rsidRDefault="00754BD1" w:rsidP="00754BD1">
      <w:pPr>
        <w:ind w:firstLine="480"/>
      </w:pPr>
      <w:r>
        <w:rPr>
          <w:rFonts w:hint="eastAsia"/>
        </w:rPr>
        <w:t>电话模块显示</w:t>
      </w:r>
      <w:r w:rsidR="00270BED">
        <w:rPr>
          <w:rFonts w:hint="eastAsia"/>
        </w:rPr>
        <w:t>最近与联系人的通话记录，可以通过类型选择，过滤查看未接来电，已拨电话和已接电话，并可根据时间对通话记录进行排序。</w:t>
      </w:r>
    </w:p>
    <w:p w:rsidR="00805F97" w:rsidRPr="00754BD1" w:rsidRDefault="006F65EB" w:rsidP="00270BED">
      <w:pPr>
        <w:ind w:firstLineChars="0" w:firstLine="0"/>
      </w:pPr>
      <w:r>
        <w:rPr>
          <w:noProof/>
        </w:rPr>
        <w:drawing>
          <wp:inline distT="0" distB="0" distL="0" distR="0">
            <wp:extent cx="2552700" cy="3252070"/>
            <wp:effectExtent l="19050" t="0" r="0" b="0"/>
            <wp:docPr id="116"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9"/>
                    <a:srcRect/>
                    <a:stretch>
                      <a:fillRect/>
                    </a:stretch>
                  </pic:blipFill>
                  <pic:spPr bwMode="auto">
                    <a:xfrm>
                      <a:off x="0" y="0"/>
                      <a:ext cx="2552700" cy="3252070"/>
                    </a:xfrm>
                    <a:prstGeom prst="rect">
                      <a:avLst/>
                    </a:prstGeom>
                    <a:noFill/>
                    <a:ln w="9525">
                      <a:noFill/>
                      <a:miter lim="800000"/>
                      <a:headEnd/>
                      <a:tailEnd/>
                    </a:ln>
                  </pic:spPr>
                </pic:pic>
              </a:graphicData>
            </a:graphic>
          </wp:inline>
        </w:drawing>
      </w:r>
      <w:r w:rsidRPr="006F65EB">
        <w:t xml:space="preserve"> </w:t>
      </w:r>
      <w:r>
        <w:rPr>
          <w:noProof/>
        </w:rPr>
        <w:drawing>
          <wp:inline distT="0" distB="0" distL="0" distR="0">
            <wp:extent cx="2552700" cy="3252070"/>
            <wp:effectExtent l="19050" t="0" r="0" b="0"/>
            <wp:docPr id="11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0"/>
                    <a:srcRect/>
                    <a:stretch>
                      <a:fillRect/>
                    </a:stretch>
                  </pic:blipFill>
                  <pic:spPr bwMode="auto">
                    <a:xfrm>
                      <a:off x="0" y="0"/>
                      <a:ext cx="2552700" cy="3252070"/>
                    </a:xfrm>
                    <a:prstGeom prst="rect">
                      <a:avLst/>
                    </a:prstGeom>
                    <a:noFill/>
                    <a:ln w="9525">
                      <a:noFill/>
                      <a:miter lim="800000"/>
                      <a:headEnd/>
                      <a:tailEnd/>
                    </a:ln>
                  </pic:spPr>
                </pic:pic>
              </a:graphicData>
            </a:graphic>
          </wp:inline>
        </w:drawing>
      </w:r>
    </w:p>
    <w:p w:rsidR="00102D20" w:rsidRDefault="00102D20" w:rsidP="00E17A29">
      <w:pPr>
        <w:pStyle w:val="3"/>
        <w:numPr>
          <w:ilvl w:val="2"/>
          <w:numId w:val="1"/>
        </w:numPr>
        <w:adjustRightInd/>
        <w:spacing w:before="200" w:after="200"/>
        <w:ind w:left="0" w:firstLine="0"/>
        <w:mirrorIndents/>
      </w:pPr>
      <w:bookmarkStart w:id="58" w:name="_Toc372547678"/>
      <w:r>
        <w:rPr>
          <w:rFonts w:hint="eastAsia"/>
        </w:rPr>
        <w:t>短信</w:t>
      </w:r>
      <w:bookmarkEnd w:id="58"/>
    </w:p>
    <w:p w:rsidR="00375828" w:rsidRDefault="00375828" w:rsidP="00375828">
      <w:pPr>
        <w:ind w:firstLine="480"/>
      </w:pPr>
      <w:r>
        <w:rPr>
          <w:rFonts w:hint="eastAsia"/>
        </w:rPr>
        <w:t>短信模块显示最近与联系人的短信往来记录，包括点对点短信和群发短信，您可以通过类型选择，过滤查看已发短信，已收短信和群发</w:t>
      </w:r>
      <w:r w:rsidR="00C36078">
        <w:rPr>
          <w:rFonts w:hint="eastAsia"/>
        </w:rPr>
        <w:t>短信</w:t>
      </w:r>
      <w:r>
        <w:rPr>
          <w:rFonts w:hint="eastAsia"/>
        </w:rPr>
        <w:t>，并可根据时间对短信记录进行排序。</w:t>
      </w:r>
    </w:p>
    <w:p w:rsidR="00375828" w:rsidRPr="00375828" w:rsidRDefault="003C4ED6" w:rsidP="00375828">
      <w:pPr>
        <w:ind w:firstLineChars="0" w:firstLine="0"/>
      </w:pPr>
      <w:r>
        <w:rPr>
          <w:noProof/>
        </w:rPr>
        <w:lastRenderedPageBreak/>
        <w:drawing>
          <wp:inline distT="0" distB="0" distL="0" distR="0">
            <wp:extent cx="2482235" cy="3162300"/>
            <wp:effectExtent l="19050" t="0" r="0" b="0"/>
            <wp:docPr id="11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
                    <a:srcRect/>
                    <a:stretch>
                      <a:fillRect/>
                    </a:stretch>
                  </pic:blipFill>
                  <pic:spPr bwMode="auto">
                    <a:xfrm>
                      <a:off x="0" y="0"/>
                      <a:ext cx="2482235" cy="3162300"/>
                    </a:xfrm>
                    <a:prstGeom prst="rect">
                      <a:avLst/>
                    </a:prstGeom>
                    <a:noFill/>
                    <a:ln w="9525">
                      <a:noFill/>
                      <a:miter lim="800000"/>
                      <a:headEnd/>
                      <a:tailEnd/>
                    </a:ln>
                  </pic:spPr>
                </pic:pic>
              </a:graphicData>
            </a:graphic>
          </wp:inline>
        </w:drawing>
      </w:r>
      <w:r w:rsidRPr="003C4ED6">
        <w:t xml:space="preserve"> </w:t>
      </w:r>
      <w:r>
        <w:rPr>
          <w:noProof/>
        </w:rPr>
        <w:drawing>
          <wp:inline distT="0" distB="0" distL="0" distR="0">
            <wp:extent cx="2486025" cy="3167128"/>
            <wp:effectExtent l="19050" t="0" r="9525" b="0"/>
            <wp:docPr id="12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2"/>
                    <a:srcRect/>
                    <a:stretch>
                      <a:fillRect/>
                    </a:stretch>
                  </pic:blipFill>
                  <pic:spPr bwMode="auto">
                    <a:xfrm>
                      <a:off x="0" y="0"/>
                      <a:ext cx="2486025" cy="3167128"/>
                    </a:xfrm>
                    <a:prstGeom prst="rect">
                      <a:avLst/>
                    </a:prstGeom>
                    <a:noFill/>
                    <a:ln w="9525">
                      <a:noFill/>
                      <a:miter lim="800000"/>
                      <a:headEnd/>
                      <a:tailEnd/>
                    </a:ln>
                  </pic:spPr>
                </pic:pic>
              </a:graphicData>
            </a:graphic>
          </wp:inline>
        </w:drawing>
      </w:r>
    </w:p>
    <w:p w:rsidR="002A4588" w:rsidRDefault="002A4588" w:rsidP="00E17A29">
      <w:pPr>
        <w:pStyle w:val="2"/>
        <w:numPr>
          <w:ilvl w:val="1"/>
          <w:numId w:val="1"/>
        </w:numPr>
        <w:ind w:left="567" w:hanging="567"/>
      </w:pPr>
      <w:bookmarkStart w:id="59" w:name="_Toc372547679"/>
      <w:r>
        <w:t>设置</w:t>
      </w:r>
      <w:bookmarkEnd w:id="59"/>
    </w:p>
    <w:p w:rsidR="002A4588" w:rsidRPr="001555DF" w:rsidRDefault="002A4588" w:rsidP="00E17A29">
      <w:pPr>
        <w:pStyle w:val="3"/>
        <w:numPr>
          <w:ilvl w:val="2"/>
          <w:numId w:val="1"/>
        </w:numPr>
        <w:adjustRightInd/>
        <w:spacing w:before="200" w:after="200"/>
        <w:ind w:left="0" w:firstLine="0"/>
        <w:mirrorIndents/>
      </w:pPr>
      <w:bookmarkStart w:id="60" w:name="_Toc372547680"/>
      <w:r w:rsidRPr="001555DF">
        <w:t>设置接听规则</w:t>
      </w:r>
      <w:bookmarkEnd w:id="60"/>
    </w:p>
    <w:p w:rsidR="002A4588" w:rsidRDefault="002A4588" w:rsidP="00CF6BA4">
      <w:pPr>
        <w:ind w:firstLine="480"/>
      </w:pPr>
      <w:r>
        <w:t>可以通过</w:t>
      </w:r>
      <w:r>
        <w:t>“</w:t>
      </w:r>
      <w:r>
        <w:t>菜单</w:t>
      </w:r>
      <w:r>
        <w:t>-&gt;</w:t>
      </w:r>
      <w:r>
        <w:t>设置</w:t>
      </w:r>
      <w:r>
        <w:t>-&gt;</w:t>
      </w:r>
      <w:r>
        <w:t>设置接听规则</w:t>
      </w:r>
      <w:r>
        <w:t>”</w:t>
      </w:r>
      <w:r>
        <w:t>，来设置接听的时候是普通单振、超级一号通、拒绝来电的形式。</w:t>
      </w:r>
    </w:p>
    <w:p w:rsidR="00E355A1" w:rsidRDefault="00D11DB3" w:rsidP="00CF6BA4">
      <w:pPr>
        <w:ind w:firstLine="480"/>
      </w:pPr>
      <w:r>
        <w:rPr>
          <w:noProof/>
        </w:rPr>
        <w:drawing>
          <wp:inline distT="0" distB="0" distL="0" distR="0">
            <wp:extent cx="5278120" cy="2612492"/>
            <wp:effectExtent l="1905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3"/>
                    <a:srcRect/>
                    <a:stretch>
                      <a:fillRect/>
                    </a:stretch>
                  </pic:blipFill>
                  <pic:spPr bwMode="auto">
                    <a:xfrm>
                      <a:off x="0" y="0"/>
                      <a:ext cx="5278120" cy="2612492"/>
                    </a:xfrm>
                    <a:prstGeom prst="rect">
                      <a:avLst/>
                    </a:prstGeom>
                    <a:noFill/>
                    <a:ln w="9525">
                      <a:noFill/>
                      <a:miter lim="800000"/>
                      <a:headEnd/>
                      <a:tailEnd/>
                    </a:ln>
                  </pic:spPr>
                </pic:pic>
              </a:graphicData>
            </a:graphic>
          </wp:inline>
        </w:drawing>
      </w:r>
    </w:p>
    <w:p w:rsidR="002A4588" w:rsidRDefault="002A4588" w:rsidP="00926094">
      <w:pPr>
        <w:ind w:firstLine="482"/>
      </w:pPr>
      <w:r w:rsidRPr="00926094">
        <w:rPr>
          <w:b/>
        </w:rPr>
        <w:t>普通单振</w:t>
      </w:r>
      <w:r>
        <w:t>：只对当前绑定的终端有效，即不会自动转到备用终端上去。</w:t>
      </w:r>
    </w:p>
    <w:p w:rsidR="002A4588" w:rsidRDefault="002A4588" w:rsidP="00926094">
      <w:pPr>
        <w:ind w:firstLine="482"/>
      </w:pPr>
      <w:r w:rsidRPr="00926094">
        <w:rPr>
          <w:b/>
        </w:rPr>
        <w:lastRenderedPageBreak/>
        <w:t>超级一号通</w:t>
      </w:r>
      <w:r>
        <w:t>：若在个人设置中设置了常用手机和备用手机两个移动终端，那么选择超级一号通后，若当前客户端不可用，系统会自动转接到移动终端常用手机和备用手机上，两者都会振铃，您可以自己选择接听的电话。</w:t>
      </w:r>
    </w:p>
    <w:tbl>
      <w:tblPr>
        <w:tblpPr w:leftFromText="180" w:rightFromText="180" w:vertAnchor="text" w:horzAnchor="margin" w:tblpXSpec="center" w:tblpY="263"/>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979"/>
        <w:gridCol w:w="6"/>
        <w:gridCol w:w="1559"/>
        <w:gridCol w:w="1559"/>
        <w:gridCol w:w="1560"/>
        <w:gridCol w:w="1637"/>
      </w:tblGrid>
      <w:tr w:rsidR="004A0754" w:rsidRPr="006056BF" w:rsidTr="004A0754">
        <w:trPr>
          <w:trHeight w:val="90"/>
        </w:trPr>
        <w:tc>
          <w:tcPr>
            <w:tcW w:w="1384" w:type="dxa"/>
            <w:shd w:val="clear" w:color="auto" w:fill="C4BC96" w:themeFill="background2" w:themeFillShade="BF"/>
            <w:vAlign w:val="center"/>
          </w:tcPr>
          <w:p w:rsidR="004A0754" w:rsidRPr="006056BF" w:rsidRDefault="004A0754" w:rsidP="004B682F">
            <w:pPr>
              <w:widowControl w:val="0"/>
              <w:autoSpaceDE w:val="0"/>
              <w:autoSpaceDN w:val="0"/>
              <w:snapToGrid/>
              <w:spacing w:before="0" w:after="0" w:line="240" w:lineRule="auto"/>
              <w:ind w:firstLineChars="0" w:firstLine="0"/>
              <w:jc w:val="center"/>
              <w:rPr>
                <w:rFonts w:ascii="宋体" w:cs="宋体"/>
                <w:color w:val="000000"/>
                <w:kern w:val="0"/>
                <w:sz w:val="21"/>
                <w:szCs w:val="21"/>
              </w:rPr>
            </w:pPr>
          </w:p>
        </w:tc>
        <w:tc>
          <w:tcPr>
            <w:tcW w:w="1985" w:type="dxa"/>
            <w:gridSpan w:val="2"/>
            <w:shd w:val="clear" w:color="auto" w:fill="C4BC96" w:themeFill="background2" w:themeFillShade="BF"/>
            <w:vAlign w:val="center"/>
          </w:tcPr>
          <w:p w:rsidR="004A0754" w:rsidRPr="006056B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Pr>
                <w:rFonts w:ascii="宋体" w:cs="宋体" w:hint="eastAsia"/>
                <w:b/>
                <w:color w:val="000000"/>
                <w:kern w:val="0"/>
                <w:sz w:val="21"/>
                <w:szCs w:val="21"/>
              </w:rPr>
              <w:t>在线</w:t>
            </w:r>
          </w:p>
        </w:tc>
        <w:tc>
          <w:tcPr>
            <w:tcW w:w="1559" w:type="dxa"/>
            <w:shd w:val="clear" w:color="auto" w:fill="C4BC96" w:themeFill="background2" w:themeFillShade="BF"/>
            <w:vAlign w:val="center"/>
          </w:tcPr>
          <w:p w:rsidR="004A0754" w:rsidRPr="006056B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sidRPr="006056BF">
              <w:rPr>
                <w:rFonts w:ascii="宋体" w:cs="宋体" w:hint="eastAsia"/>
                <w:b/>
                <w:color w:val="000000"/>
                <w:kern w:val="0"/>
                <w:sz w:val="21"/>
                <w:szCs w:val="21"/>
              </w:rPr>
              <w:t>离开</w:t>
            </w:r>
          </w:p>
        </w:tc>
        <w:tc>
          <w:tcPr>
            <w:tcW w:w="1559" w:type="dxa"/>
            <w:shd w:val="clear" w:color="auto" w:fill="C4BC96" w:themeFill="background2" w:themeFillShade="BF"/>
            <w:vAlign w:val="center"/>
          </w:tcPr>
          <w:p w:rsidR="004A0754" w:rsidRPr="006056B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sidRPr="006056BF">
              <w:rPr>
                <w:rFonts w:ascii="宋体" w:cs="宋体" w:hint="eastAsia"/>
                <w:b/>
                <w:color w:val="000000"/>
                <w:kern w:val="0"/>
                <w:sz w:val="21"/>
                <w:szCs w:val="21"/>
              </w:rPr>
              <w:t>通话中</w:t>
            </w:r>
          </w:p>
        </w:tc>
        <w:tc>
          <w:tcPr>
            <w:tcW w:w="1560" w:type="dxa"/>
            <w:shd w:val="clear" w:color="auto" w:fill="C4BC96" w:themeFill="background2" w:themeFillShade="BF"/>
            <w:vAlign w:val="center"/>
          </w:tcPr>
          <w:p w:rsidR="004A0754" w:rsidRPr="004B682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sidRPr="006056BF">
              <w:rPr>
                <w:rFonts w:ascii="宋体" w:cs="宋体" w:hint="eastAsia"/>
                <w:b/>
                <w:color w:val="000000"/>
                <w:kern w:val="0"/>
                <w:sz w:val="21"/>
                <w:szCs w:val="21"/>
              </w:rPr>
              <w:t>离线</w:t>
            </w:r>
          </w:p>
          <w:p w:rsidR="004A0754" w:rsidRPr="004B682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sidRPr="006056BF">
              <w:rPr>
                <w:rFonts w:ascii="宋体" w:cs="宋体" w:hint="eastAsia"/>
                <w:b/>
                <w:color w:val="000000"/>
                <w:kern w:val="0"/>
                <w:sz w:val="21"/>
                <w:szCs w:val="21"/>
              </w:rPr>
              <w:t>（注销状态）</w:t>
            </w:r>
          </w:p>
        </w:tc>
        <w:tc>
          <w:tcPr>
            <w:tcW w:w="1637" w:type="dxa"/>
            <w:shd w:val="clear" w:color="auto" w:fill="C4BC96" w:themeFill="background2" w:themeFillShade="BF"/>
            <w:vAlign w:val="center"/>
          </w:tcPr>
          <w:p w:rsidR="004A0754" w:rsidRPr="006056BF" w:rsidRDefault="004A0754" w:rsidP="004B682F">
            <w:pPr>
              <w:widowControl w:val="0"/>
              <w:autoSpaceDE w:val="0"/>
              <w:autoSpaceDN w:val="0"/>
              <w:snapToGrid/>
              <w:spacing w:before="0" w:after="0" w:line="240" w:lineRule="auto"/>
              <w:ind w:firstLineChars="0" w:firstLine="0"/>
              <w:jc w:val="center"/>
              <w:rPr>
                <w:rFonts w:ascii="宋体" w:cs="宋体"/>
                <w:b/>
                <w:color w:val="000000"/>
                <w:kern w:val="0"/>
                <w:sz w:val="21"/>
                <w:szCs w:val="21"/>
              </w:rPr>
            </w:pPr>
            <w:r w:rsidRPr="006056BF">
              <w:rPr>
                <w:rFonts w:ascii="宋体" w:cs="宋体" w:hint="eastAsia"/>
                <w:b/>
                <w:color w:val="000000"/>
                <w:kern w:val="0"/>
                <w:sz w:val="21"/>
                <w:szCs w:val="21"/>
              </w:rPr>
              <w:t>被叫忙</w:t>
            </w:r>
          </w:p>
        </w:tc>
      </w:tr>
      <w:tr w:rsidR="004A0754" w:rsidRPr="006056BF" w:rsidTr="004A0754">
        <w:trPr>
          <w:trHeight w:val="870"/>
        </w:trPr>
        <w:tc>
          <w:tcPr>
            <w:tcW w:w="1384" w:type="dxa"/>
          </w:tcPr>
          <w:p w:rsidR="004A0754" w:rsidRPr="006056BF" w:rsidRDefault="004A0754" w:rsidP="006056BF">
            <w:pPr>
              <w:widowControl w:val="0"/>
              <w:autoSpaceDE w:val="0"/>
              <w:autoSpaceDN w:val="0"/>
              <w:snapToGrid/>
              <w:spacing w:before="0" w:after="0" w:line="240" w:lineRule="auto"/>
              <w:ind w:firstLineChars="0" w:firstLine="0"/>
              <w:rPr>
                <w:rFonts w:ascii="宋体" w:cs="宋体"/>
                <w:color w:val="000000"/>
                <w:kern w:val="0"/>
                <w:sz w:val="21"/>
                <w:szCs w:val="21"/>
              </w:rPr>
            </w:pPr>
            <w:r w:rsidRPr="006056BF">
              <w:rPr>
                <w:rFonts w:ascii="宋体" w:cs="宋体" w:hint="eastAsia"/>
                <w:color w:val="000000"/>
                <w:kern w:val="0"/>
                <w:sz w:val="21"/>
                <w:szCs w:val="21"/>
              </w:rPr>
              <w:t>普通单振</w:t>
            </w:r>
            <w:r w:rsidRPr="006056BF">
              <w:rPr>
                <w:rFonts w:ascii="宋体" w:cs="宋体"/>
                <w:color w:val="000000"/>
                <w:kern w:val="0"/>
                <w:sz w:val="21"/>
                <w:szCs w:val="21"/>
              </w:rPr>
              <w:t xml:space="preserve"> </w:t>
            </w:r>
          </w:p>
        </w:tc>
        <w:tc>
          <w:tcPr>
            <w:tcW w:w="1979" w:type="dxa"/>
          </w:tcPr>
          <w:p w:rsidR="0077474C" w:rsidRPr="0077474C"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被叫：客户端绑定电脑接听时电脑振铃，绑定手机接听时手机振铃；</w:t>
            </w:r>
          </w:p>
          <w:p w:rsidR="004A0754" w:rsidRPr="006056BF"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主叫：一直听等待音。</w:t>
            </w:r>
          </w:p>
        </w:tc>
        <w:tc>
          <w:tcPr>
            <w:tcW w:w="1565" w:type="dxa"/>
            <w:gridSpan w:val="2"/>
          </w:tcPr>
          <w:p w:rsidR="0077474C" w:rsidRPr="0077474C"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被叫：客户端绑定电脑接听时呼叫直接释放，绑定手机接听时手机振铃；</w:t>
            </w:r>
          </w:p>
          <w:p w:rsidR="004A0754" w:rsidRPr="006056BF"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主叫：被叫绑定电脑接听时提示“对不起，您呼叫的号码无法接通”，被叫绑定手机接听时一直听等待音。</w:t>
            </w:r>
          </w:p>
        </w:tc>
        <w:tc>
          <w:tcPr>
            <w:tcW w:w="1559" w:type="dxa"/>
          </w:tcPr>
          <w:p w:rsidR="0077474C" w:rsidRPr="0077474C"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被叫：客户端提示“接听、拒绝”；</w:t>
            </w:r>
          </w:p>
          <w:p w:rsidR="004A0754" w:rsidRPr="006056BF"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主叫：被叫选择接听则进入通话状态，被叫选择拒绝则听到“您所拨打的电话正忙，请稍后再拨”。</w:t>
            </w:r>
          </w:p>
        </w:tc>
        <w:tc>
          <w:tcPr>
            <w:tcW w:w="1560" w:type="dxa"/>
          </w:tcPr>
          <w:p w:rsidR="0077474C" w:rsidRPr="003D04D5" w:rsidRDefault="0077474C" w:rsidP="003D04D5">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被叫：</w:t>
            </w:r>
            <w:r w:rsidR="003D04D5" w:rsidRPr="00FF5DE2">
              <w:rPr>
                <w:rFonts w:ascii="宋体" w:cs="宋体" w:hint="eastAsia"/>
                <w:color w:val="000000"/>
                <w:kern w:val="0"/>
                <w:sz w:val="21"/>
                <w:szCs w:val="21"/>
              </w:rPr>
              <w:t>任何终端无任何反应；</w:t>
            </w:r>
          </w:p>
          <w:p w:rsidR="004A0754" w:rsidRPr="006056BF" w:rsidRDefault="0077474C" w:rsidP="003D04D5">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主叫：</w:t>
            </w:r>
            <w:r w:rsidR="003D04D5">
              <w:rPr>
                <w:rFonts w:ascii="宋体" w:cs="宋体" w:hint="eastAsia"/>
                <w:color w:val="000000"/>
                <w:kern w:val="0"/>
                <w:sz w:val="21"/>
                <w:szCs w:val="21"/>
              </w:rPr>
              <w:t>语音提示“</w:t>
            </w:r>
            <w:r w:rsidR="00401B02" w:rsidRPr="003D04D5">
              <w:rPr>
                <w:rFonts w:ascii="宋体" w:cs="宋体" w:hint="eastAsia"/>
                <w:kern w:val="0"/>
                <w:sz w:val="21"/>
                <w:szCs w:val="21"/>
              </w:rPr>
              <w:t>对不起，您呼叫的号码无法接通</w:t>
            </w:r>
            <w:r w:rsidR="003D04D5" w:rsidRPr="003D04D5">
              <w:rPr>
                <w:rFonts w:ascii="宋体" w:cs="宋体" w:hint="eastAsia"/>
                <w:kern w:val="0"/>
                <w:sz w:val="21"/>
                <w:szCs w:val="21"/>
              </w:rPr>
              <w:t>”。</w:t>
            </w:r>
          </w:p>
        </w:tc>
        <w:tc>
          <w:tcPr>
            <w:tcW w:w="1637" w:type="dxa"/>
          </w:tcPr>
          <w:p w:rsidR="0077474C" w:rsidRPr="0077474C"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被叫：无来电提示界面；</w:t>
            </w:r>
          </w:p>
          <w:p w:rsidR="004A0754" w:rsidRPr="006056BF" w:rsidRDefault="0077474C" w:rsidP="0077474C">
            <w:pPr>
              <w:widowControl w:val="0"/>
              <w:autoSpaceDE w:val="0"/>
              <w:autoSpaceDN w:val="0"/>
              <w:snapToGrid/>
              <w:spacing w:before="0" w:after="0" w:line="240" w:lineRule="auto"/>
              <w:ind w:firstLineChars="0" w:firstLine="0"/>
              <w:rPr>
                <w:rFonts w:ascii="宋体" w:cs="宋体"/>
                <w:color w:val="000000"/>
                <w:kern w:val="0"/>
                <w:sz w:val="21"/>
                <w:szCs w:val="21"/>
              </w:rPr>
            </w:pPr>
            <w:r w:rsidRPr="0077474C">
              <w:rPr>
                <w:rFonts w:ascii="宋体" w:cs="宋体" w:hint="eastAsia"/>
                <w:color w:val="000000"/>
                <w:kern w:val="0"/>
                <w:sz w:val="21"/>
                <w:szCs w:val="21"/>
              </w:rPr>
              <w:t>主叫：提示“您所拨打的电话正忙，请稍后再拨”。</w:t>
            </w:r>
          </w:p>
        </w:tc>
      </w:tr>
      <w:tr w:rsidR="004A0754" w:rsidRPr="006056BF" w:rsidTr="004A0754">
        <w:trPr>
          <w:trHeight w:val="1182"/>
        </w:trPr>
        <w:tc>
          <w:tcPr>
            <w:tcW w:w="1384" w:type="dxa"/>
          </w:tcPr>
          <w:p w:rsidR="004A0754" w:rsidRPr="006056BF" w:rsidRDefault="004A0754" w:rsidP="006056BF">
            <w:pPr>
              <w:widowControl w:val="0"/>
              <w:autoSpaceDE w:val="0"/>
              <w:autoSpaceDN w:val="0"/>
              <w:snapToGrid/>
              <w:spacing w:before="0" w:after="0" w:line="240" w:lineRule="auto"/>
              <w:ind w:firstLineChars="0" w:firstLine="0"/>
              <w:rPr>
                <w:rFonts w:ascii="宋体" w:cs="宋体"/>
                <w:color w:val="000000"/>
                <w:kern w:val="0"/>
                <w:sz w:val="21"/>
                <w:szCs w:val="21"/>
              </w:rPr>
            </w:pPr>
            <w:r w:rsidRPr="006056BF">
              <w:rPr>
                <w:rFonts w:ascii="宋体" w:cs="宋体" w:hint="eastAsia"/>
                <w:color w:val="000000"/>
                <w:kern w:val="0"/>
                <w:sz w:val="21"/>
                <w:szCs w:val="21"/>
              </w:rPr>
              <w:t>超级一号通</w:t>
            </w:r>
            <w:r w:rsidRPr="006056BF">
              <w:rPr>
                <w:rFonts w:ascii="宋体" w:cs="宋体"/>
                <w:color w:val="000000"/>
                <w:kern w:val="0"/>
                <w:sz w:val="21"/>
                <w:szCs w:val="21"/>
              </w:rPr>
              <w:t xml:space="preserve"> </w:t>
            </w:r>
          </w:p>
        </w:tc>
        <w:tc>
          <w:tcPr>
            <w:tcW w:w="1979"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被叫：客户端绑定电脑接听时电脑振铃，绑定手机接听时手机振铃，15秒后转接至下一个移动终端振铃；</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主叫：一直听等待音。</w:t>
            </w:r>
          </w:p>
        </w:tc>
        <w:tc>
          <w:tcPr>
            <w:tcW w:w="1565" w:type="dxa"/>
            <w:gridSpan w:val="2"/>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被叫：绑定电脑接听时，移动终端1和移动终端2同时振铃，绑定手机接听时手机振铃，</w:t>
            </w:r>
            <w:r w:rsidR="0028267C">
              <w:rPr>
                <w:rFonts w:ascii="宋体" w:cs="宋体" w:hint="eastAsia"/>
                <w:color w:val="000000"/>
                <w:kern w:val="0"/>
                <w:sz w:val="21"/>
                <w:szCs w:val="21"/>
              </w:rPr>
              <w:t>20</w:t>
            </w:r>
            <w:r w:rsidRPr="00FF5DE2">
              <w:rPr>
                <w:rFonts w:ascii="宋体" w:cs="宋体" w:hint="eastAsia"/>
                <w:color w:val="000000"/>
                <w:kern w:val="0"/>
                <w:sz w:val="21"/>
                <w:szCs w:val="21"/>
              </w:rPr>
              <w:t>秒后转接至下一个移动终端振铃；</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主叫：一直听等待音。</w:t>
            </w:r>
          </w:p>
        </w:tc>
        <w:tc>
          <w:tcPr>
            <w:tcW w:w="1559"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被叫：客户端提示“接听、拒绝”；</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主叫：被叫选择接听则进入通话状态，被叫选择拒绝则听到“您所拨打的电话正忙，请稍后再拨”。</w:t>
            </w:r>
          </w:p>
        </w:tc>
        <w:tc>
          <w:tcPr>
            <w:tcW w:w="1560"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被叫：移动终端1和移动终端2同时振铃；</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主叫：一直听等待音。</w:t>
            </w:r>
          </w:p>
        </w:tc>
        <w:tc>
          <w:tcPr>
            <w:tcW w:w="1637"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被叫：无来电提示界面；</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主叫：提示“您所拨打的电话正忙，请稍后再拨”。</w:t>
            </w:r>
          </w:p>
        </w:tc>
      </w:tr>
      <w:tr w:rsidR="004A0754" w:rsidRPr="006056BF" w:rsidTr="004A0754">
        <w:trPr>
          <w:trHeight w:val="869"/>
        </w:trPr>
        <w:tc>
          <w:tcPr>
            <w:tcW w:w="1384" w:type="dxa"/>
          </w:tcPr>
          <w:p w:rsidR="004A0754" w:rsidRPr="006056BF" w:rsidRDefault="004A0754" w:rsidP="006056BF">
            <w:pPr>
              <w:widowControl w:val="0"/>
              <w:autoSpaceDE w:val="0"/>
              <w:autoSpaceDN w:val="0"/>
              <w:snapToGrid/>
              <w:spacing w:before="0" w:after="0" w:line="240" w:lineRule="auto"/>
              <w:ind w:firstLineChars="0" w:firstLine="0"/>
              <w:rPr>
                <w:rFonts w:ascii="宋体" w:cs="宋体"/>
                <w:color w:val="000000"/>
                <w:kern w:val="0"/>
                <w:sz w:val="21"/>
                <w:szCs w:val="21"/>
              </w:rPr>
            </w:pPr>
            <w:r w:rsidRPr="006056BF">
              <w:rPr>
                <w:rFonts w:ascii="宋体" w:cs="宋体" w:hint="eastAsia"/>
                <w:color w:val="000000"/>
                <w:kern w:val="0"/>
                <w:sz w:val="21"/>
                <w:szCs w:val="21"/>
              </w:rPr>
              <w:t>拒绝来电</w:t>
            </w:r>
            <w:r w:rsidRPr="006056BF">
              <w:rPr>
                <w:rFonts w:ascii="宋体" w:cs="宋体"/>
                <w:color w:val="000000"/>
                <w:kern w:val="0"/>
                <w:sz w:val="21"/>
                <w:szCs w:val="21"/>
              </w:rPr>
              <w:t xml:space="preserve"> </w:t>
            </w:r>
          </w:p>
        </w:tc>
        <w:tc>
          <w:tcPr>
            <w:tcW w:w="1979"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被叫：任何终端无任何反应；</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主叫：语音提示“对不起，您拨打的用户暂时无法接通，请稍后再拨”。</w:t>
            </w:r>
          </w:p>
        </w:tc>
        <w:tc>
          <w:tcPr>
            <w:tcW w:w="1565" w:type="dxa"/>
            <w:gridSpan w:val="2"/>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被叫：任何终端无任何反应；</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主叫：语音提示“对不起，您拨打的用户暂时无法接通，请稍后再拨”。</w:t>
            </w:r>
          </w:p>
        </w:tc>
        <w:tc>
          <w:tcPr>
            <w:tcW w:w="1559"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被叫：任何终端无任何反应；</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主叫：语音提示“对不起，您拨打的用户暂时无法接通，请稍后再拨”。</w:t>
            </w:r>
          </w:p>
        </w:tc>
        <w:tc>
          <w:tcPr>
            <w:tcW w:w="1560"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被叫：任何终端无任何反应；</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主叫：语音提示“对不起，您拨打的用户暂时无法接通，请稍后再拨”。</w:t>
            </w:r>
          </w:p>
        </w:tc>
        <w:tc>
          <w:tcPr>
            <w:tcW w:w="1637" w:type="dxa"/>
          </w:tcPr>
          <w:p w:rsidR="00FF5DE2" w:rsidRPr="00FF5DE2"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被叫：任何终端无任何反应；</w:t>
            </w:r>
          </w:p>
          <w:p w:rsidR="004A0754" w:rsidRPr="006056BF" w:rsidRDefault="00FF5DE2" w:rsidP="00FF5DE2">
            <w:pPr>
              <w:widowControl w:val="0"/>
              <w:autoSpaceDE w:val="0"/>
              <w:autoSpaceDN w:val="0"/>
              <w:snapToGrid/>
              <w:spacing w:before="0" w:after="0" w:line="240" w:lineRule="auto"/>
              <w:ind w:firstLineChars="0" w:firstLine="0"/>
              <w:rPr>
                <w:rFonts w:ascii="宋体" w:cs="宋体"/>
                <w:color w:val="000000"/>
                <w:kern w:val="0"/>
                <w:sz w:val="21"/>
                <w:szCs w:val="21"/>
              </w:rPr>
            </w:pPr>
            <w:r w:rsidRPr="00FF5DE2">
              <w:rPr>
                <w:rFonts w:ascii="宋体" w:cs="宋体" w:hint="eastAsia"/>
                <w:color w:val="000000"/>
                <w:kern w:val="0"/>
                <w:sz w:val="21"/>
                <w:szCs w:val="21"/>
              </w:rPr>
              <w:t>主叫：语音提示“对不起，您拨打的用户暂时无法接通，请稍后再拨”。</w:t>
            </w:r>
          </w:p>
        </w:tc>
      </w:tr>
    </w:tbl>
    <w:p w:rsidR="002A4588" w:rsidRDefault="002A4588" w:rsidP="00926094">
      <w:pPr>
        <w:ind w:firstLine="482"/>
      </w:pPr>
      <w:r w:rsidRPr="00926094">
        <w:rPr>
          <w:b/>
        </w:rPr>
        <w:t>拒绝来电</w:t>
      </w:r>
      <w:r>
        <w:t>：即拒绝该联系人的来电。</w:t>
      </w:r>
    </w:p>
    <w:p w:rsidR="002A4588" w:rsidRDefault="002A4588" w:rsidP="00CF6BA4">
      <w:pPr>
        <w:ind w:firstLine="480"/>
      </w:pPr>
      <w:r>
        <w:lastRenderedPageBreak/>
        <w:t>对个人电话接听规则的设置：鼠标右键好友、个人通信录、</w:t>
      </w:r>
      <w:r w:rsidR="00E355A1">
        <w:rPr>
          <w:rFonts w:hint="eastAsia"/>
        </w:rPr>
        <w:t>浙江大学通讯录</w:t>
      </w:r>
      <w:r>
        <w:t>中的某个联系人，可选择相应右键菜单中的</w:t>
      </w:r>
      <w:r w:rsidR="00E355A1">
        <w:rPr>
          <w:rFonts w:hint="eastAsia"/>
        </w:rPr>
        <w:t>“设置电话接听规则”</w:t>
      </w:r>
      <w:r>
        <w:t>，进行</w:t>
      </w:r>
      <w:r w:rsidR="00E355A1">
        <w:rPr>
          <w:rFonts w:hint="eastAsia"/>
        </w:rPr>
        <w:t>接听</w:t>
      </w:r>
      <w:r>
        <w:t>规则设置。</w:t>
      </w:r>
    </w:p>
    <w:p w:rsidR="00740EE1" w:rsidRDefault="00740EE1" w:rsidP="00E17A29">
      <w:pPr>
        <w:pStyle w:val="3"/>
        <w:numPr>
          <w:ilvl w:val="2"/>
          <w:numId w:val="1"/>
        </w:numPr>
        <w:adjustRightInd/>
        <w:spacing w:before="200" w:after="200"/>
        <w:ind w:left="0" w:firstLine="0"/>
        <w:mirrorIndents/>
      </w:pPr>
      <w:bookmarkStart w:id="61" w:name="_Toc372547681"/>
      <w:r>
        <w:rPr>
          <w:rFonts w:hint="eastAsia"/>
        </w:rPr>
        <w:t>查看接听规则</w:t>
      </w:r>
      <w:bookmarkEnd w:id="61"/>
    </w:p>
    <w:p w:rsidR="00740EE1" w:rsidRDefault="00740EE1" w:rsidP="00CF6BA4">
      <w:pPr>
        <w:ind w:firstLine="480"/>
      </w:pPr>
      <w:r>
        <w:rPr>
          <w:rFonts w:hint="eastAsia"/>
        </w:rPr>
        <w:t>可以通过</w:t>
      </w:r>
      <w:r>
        <w:t>“</w:t>
      </w:r>
      <w:r>
        <w:rPr>
          <w:rFonts w:hint="eastAsia"/>
        </w:rPr>
        <w:t>菜单</w:t>
      </w:r>
      <w:r>
        <w:t>-&gt;</w:t>
      </w:r>
      <w:r>
        <w:rPr>
          <w:rFonts w:hint="eastAsia"/>
        </w:rPr>
        <w:t>设置</w:t>
      </w:r>
      <w:r>
        <w:t>-&gt;</w:t>
      </w:r>
      <w:r>
        <w:rPr>
          <w:rFonts w:hint="eastAsia"/>
        </w:rPr>
        <w:t>查看接听规则</w:t>
      </w:r>
      <w:r>
        <w:t>”</w:t>
      </w:r>
      <w:r>
        <w:rPr>
          <w:rFonts w:hint="eastAsia"/>
        </w:rPr>
        <w:t>，来查看接听的时候是使用什么规则的。如用户对联系人或好友个人设置了接听规则，系统将按照接听规则来接听该用户发来的呼叫。用户可以在查看接听规则提示</w:t>
      </w:r>
      <w:r w:rsidR="001311F3">
        <w:rPr>
          <w:rFonts w:hint="eastAsia"/>
        </w:rPr>
        <w:t>框中，看到您对某些联系人或好友设置的接听规则，显示的内容包括名称、账号</w:t>
      </w:r>
      <w:r>
        <w:rPr>
          <w:rFonts w:hint="eastAsia"/>
        </w:rPr>
        <w:t>和</w:t>
      </w:r>
      <w:r w:rsidR="001311F3">
        <w:rPr>
          <w:rFonts w:hint="eastAsia"/>
        </w:rPr>
        <w:t>接听规则</w:t>
      </w:r>
      <w:r>
        <w:rPr>
          <w:rFonts w:hint="eastAsia"/>
        </w:rPr>
        <w:t>。</w:t>
      </w:r>
    </w:p>
    <w:p w:rsidR="001311F3" w:rsidRDefault="00D11DB3" w:rsidP="00CF6BA4">
      <w:pPr>
        <w:ind w:firstLine="480"/>
      </w:pPr>
      <w:r>
        <w:rPr>
          <w:noProof/>
        </w:rPr>
        <w:drawing>
          <wp:inline distT="0" distB="0" distL="0" distR="0">
            <wp:extent cx="2819400" cy="2819400"/>
            <wp:effectExtent l="19050" t="0" r="0" b="0"/>
            <wp:docPr id="12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4"/>
                    <a:srcRect/>
                    <a:stretch>
                      <a:fillRect/>
                    </a:stretch>
                  </pic:blipFill>
                  <pic:spPr bwMode="auto">
                    <a:xfrm>
                      <a:off x="0" y="0"/>
                      <a:ext cx="2819400" cy="2819400"/>
                    </a:xfrm>
                    <a:prstGeom prst="rect">
                      <a:avLst/>
                    </a:prstGeom>
                    <a:noFill/>
                    <a:ln w="9525">
                      <a:noFill/>
                      <a:miter lim="800000"/>
                      <a:headEnd/>
                      <a:tailEnd/>
                    </a:ln>
                  </pic:spPr>
                </pic:pic>
              </a:graphicData>
            </a:graphic>
          </wp:inline>
        </w:drawing>
      </w:r>
    </w:p>
    <w:p w:rsidR="00740EE1" w:rsidRDefault="00525DED" w:rsidP="00E17A29">
      <w:pPr>
        <w:pStyle w:val="3"/>
        <w:numPr>
          <w:ilvl w:val="2"/>
          <w:numId w:val="1"/>
        </w:numPr>
        <w:adjustRightInd/>
        <w:spacing w:before="200" w:after="200"/>
        <w:ind w:left="0" w:firstLine="0"/>
        <w:mirrorIndents/>
      </w:pPr>
      <w:bookmarkStart w:id="62" w:name="_Toc372547682"/>
      <w:r>
        <w:rPr>
          <w:rFonts w:hint="eastAsia"/>
        </w:rPr>
        <w:t>系统</w:t>
      </w:r>
      <w:r w:rsidR="00740EE1">
        <w:rPr>
          <w:rFonts w:hint="eastAsia"/>
        </w:rPr>
        <w:t>设置</w:t>
      </w:r>
      <w:bookmarkEnd w:id="62"/>
    </w:p>
    <w:p w:rsidR="00740EE1" w:rsidRDefault="00740EE1" w:rsidP="00485DF8">
      <w:pPr>
        <w:ind w:firstLine="480"/>
      </w:pPr>
      <w:r>
        <w:rPr>
          <w:rFonts w:hint="eastAsia"/>
        </w:rPr>
        <w:t>可以通过</w:t>
      </w:r>
      <w:r>
        <w:t>“</w:t>
      </w:r>
      <w:r>
        <w:rPr>
          <w:rFonts w:hint="eastAsia"/>
        </w:rPr>
        <w:t>菜单</w:t>
      </w:r>
      <w:r>
        <w:t>-&gt;</w:t>
      </w:r>
      <w:r>
        <w:rPr>
          <w:rFonts w:hint="eastAsia"/>
        </w:rPr>
        <w:t>设置</w:t>
      </w:r>
      <w:r>
        <w:t>-&gt;</w:t>
      </w:r>
      <w:r w:rsidR="00525DED">
        <w:rPr>
          <w:rFonts w:hint="eastAsia"/>
        </w:rPr>
        <w:t>系统</w:t>
      </w:r>
      <w:r>
        <w:rPr>
          <w:rFonts w:hint="eastAsia"/>
        </w:rPr>
        <w:t>设置</w:t>
      </w:r>
      <w:r>
        <w:t>”</w:t>
      </w:r>
      <w:r>
        <w:rPr>
          <w:rFonts w:hint="eastAsia"/>
        </w:rPr>
        <w:t>，来设置个人信息、</w:t>
      </w:r>
      <w:r w:rsidR="00525DED">
        <w:rPr>
          <w:rFonts w:hint="eastAsia"/>
        </w:rPr>
        <w:t>状态和接听设置、通讯录和好友、通讯、系统设置、隐私和安全等选项</w:t>
      </w:r>
      <w:r>
        <w:rPr>
          <w:rFonts w:hint="eastAsia"/>
        </w:rPr>
        <w:t>。</w:t>
      </w:r>
    </w:p>
    <w:p w:rsidR="00525DED" w:rsidRDefault="00525DED" w:rsidP="00E17A29">
      <w:pPr>
        <w:pStyle w:val="4"/>
        <w:numPr>
          <w:ilvl w:val="0"/>
          <w:numId w:val="4"/>
        </w:numPr>
      </w:pPr>
      <w:r>
        <w:rPr>
          <w:rFonts w:hint="eastAsia"/>
        </w:rPr>
        <w:t>个人信息</w:t>
      </w:r>
    </w:p>
    <w:p w:rsidR="00740EE1" w:rsidRDefault="00525DED" w:rsidP="00CF6BA4">
      <w:pPr>
        <w:ind w:firstLine="480"/>
      </w:pPr>
      <w:r>
        <w:rPr>
          <w:rFonts w:hint="eastAsia"/>
        </w:rPr>
        <w:t>可以在该界面设置昵称、</w:t>
      </w:r>
      <w:r w:rsidR="00740EE1">
        <w:rPr>
          <w:rFonts w:hint="eastAsia"/>
        </w:rPr>
        <w:t>个性签名</w:t>
      </w:r>
      <w:r>
        <w:rPr>
          <w:rFonts w:hint="eastAsia"/>
        </w:rPr>
        <w:t>、头像，及</w:t>
      </w:r>
      <w:r w:rsidR="00740EE1">
        <w:rPr>
          <w:rFonts w:hint="eastAsia"/>
        </w:rPr>
        <w:t>联系方式信息。</w:t>
      </w:r>
    </w:p>
    <w:p w:rsidR="00525DED" w:rsidRDefault="00D11DB3" w:rsidP="00CF6BA4">
      <w:pPr>
        <w:ind w:firstLine="480"/>
      </w:pPr>
      <w:r>
        <w:rPr>
          <w:noProof/>
        </w:rPr>
        <w:lastRenderedPageBreak/>
        <w:drawing>
          <wp:inline distT="0" distB="0" distL="0" distR="0">
            <wp:extent cx="5278120" cy="3859625"/>
            <wp:effectExtent l="19050" t="0" r="0" b="0"/>
            <wp:docPr id="12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5"/>
                    <a:srcRect/>
                    <a:stretch>
                      <a:fillRect/>
                    </a:stretch>
                  </pic:blipFill>
                  <pic:spPr bwMode="auto">
                    <a:xfrm>
                      <a:off x="0" y="0"/>
                      <a:ext cx="5278120" cy="3859625"/>
                    </a:xfrm>
                    <a:prstGeom prst="rect">
                      <a:avLst/>
                    </a:prstGeom>
                    <a:noFill/>
                    <a:ln w="9525">
                      <a:noFill/>
                      <a:miter lim="800000"/>
                      <a:headEnd/>
                      <a:tailEnd/>
                    </a:ln>
                  </pic:spPr>
                </pic:pic>
              </a:graphicData>
            </a:graphic>
          </wp:inline>
        </w:drawing>
      </w:r>
    </w:p>
    <w:p w:rsidR="003C044E" w:rsidRDefault="003C044E" w:rsidP="00E17A29">
      <w:pPr>
        <w:pStyle w:val="4"/>
        <w:numPr>
          <w:ilvl w:val="0"/>
          <w:numId w:val="4"/>
        </w:numPr>
      </w:pPr>
      <w:r>
        <w:rPr>
          <w:rFonts w:hint="eastAsia"/>
        </w:rPr>
        <w:t>状态和接听设置</w:t>
      </w:r>
    </w:p>
    <w:p w:rsidR="003C044E" w:rsidRDefault="003C044E" w:rsidP="003C044E">
      <w:pPr>
        <w:ind w:firstLine="480"/>
      </w:pPr>
      <w:r>
        <w:rPr>
          <w:rFonts w:hint="eastAsia"/>
        </w:rPr>
        <w:t>可以在该界面设置当处于非活动状态一定时间后，显示状态为离开，还可以设置接听电话及接听规则。</w:t>
      </w:r>
    </w:p>
    <w:p w:rsidR="003C044E" w:rsidRPr="003C044E" w:rsidRDefault="003C044E" w:rsidP="003C044E">
      <w:pPr>
        <w:ind w:firstLine="480"/>
      </w:pPr>
      <w:r>
        <w:rPr>
          <w:rFonts w:hint="eastAsia"/>
          <w:noProof/>
        </w:rPr>
        <w:lastRenderedPageBreak/>
        <w:drawing>
          <wp:inline distT="0" distB="0" distL="0" distR="0">
            <wp:extent cx="5274310" cy="3856839"/>
            <wp:effectExtent l="1905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6"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3C044E" w:rsidRDefault="003C044E" w:rsidP="00E17A29">
      <w:pPr>
        <w:pStyle w:val="4"/>
        <w:numPr>
          <w:ilvl w:val="0"/>
          <w:numId w:val="4"/>
        </w:numPr>
      </w:pPr>
      <w:r>
        <w:rPr>
          <w:rFonts w:hint="eastAsia"/>
        </w:rPr>
        <w:t>通讯录和好友</w:t>
      </w:r>
    </w:p>
    <w:p w:rsidR="003C044E" w:rsidRDefault="003C044E" w:rsidP="003C044E">
      <w:pPr>
        <w:ind w:firstLine="480"/>
      </w:pPr>
      <w:r>
        <w:rPr>
          <w:rFonts w:hint="eastAsia"/>
        </w:rPr>
        <w:t>可以在该界面设置好友名称优先显示为“好友昵称”还是“好友姓名”，及设置好友上线是否显示提示。</w:t>
      </w:r>
    </w:p>
    <w:p w:rsidR="003C044E" w:rsidRPr="003C044E" w:rsidRDefault="003C044E" w:rsidP="003C044E">
      <w:pPr>
        <w:ind w:firstLine="480"/>
      </w:pPr>
      <w:r>
        <w:rPr>
          <w:rFonts w:hint="eastAsia"/>
          <w:noProof/>
        </w:rPr>
        <w:lastRenderedPageBreak/>
        <w:drawing>
          <wp:inline distT="0" distB="0" distL="0" distR="0">
            <wp:extent cx="5274310" cy="3856839"/>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3C044E" w:rsidRDefault="003C044E" w:rsidP="00E17A29">
      <w:pPr>
        <w:pStyle w:val="4"/>
        <w:numPr>
          <w:ilvl w:val="0"/>
          <w:numId w:val="4"/>
        </w:numPr>
      </w:pPr>
      <w:r>
        <w:rPr>
          <w:rFonts w:hint="eastAsia"/>
        </w:rPr>
        <w:t>通讯</w:t>
      </w:r>
    </w:p>
    <w:p w:rsidR="00C97709" w:rsidRDefault="00C97709" w:rsidP="00C97709">
      <w:pPr>
        <w:ind w:firstLine="480"/>
      </w:pPr>
      <w:r>
        <w:rPr>
          <w:rFonts w:hint="eastAsia"/>
        </w:rPr>
        <w:t>通讯设置模块包括对消息，短信和通话进行设置。</w:t>
      </w:r>
    </w:p>
    <w:p w:rsidR="00C97709" w:rsidRDefault="00C97709" w:rsidP="00C97709">
      <w:pPr>
        <w:ind w:firstLine="482"/>
      </w:pPr>
      <w:r w:rsidRPr="00C97709">
        <w:rPr>
          <w:rFonts w:hint="eastAsia"/>
          <w:b/>
        </w:rPr>
        <w:t>消息</w:t>
      </w:r>
      <w:r>
        <w:rPr>
          <w:rFonts w:hint="eastAsia"/>
        </w:rPr>
        <w:t>：在该界面可以设置来消息或短信是是否自动弹出消息窗口；设置在新聊天窗口中是否显示最近的历史记录；设置当前用户在离开、忙碌、免打扰状态时，是否进行自动回复及自动回复的内容。</w:t>
      </w:r>
    </w:p>
    <w:p w:rsidR="00C97709" w:rsidRPr="00C97709" w:rsidRDefault="00C97709" w:rsidP="00C97709">
      <w:pPr>
        <w:ind w:firstLine="480"/>
      </w:pPr>
    </w:p>
    <w:p w:rsidR="00C97709" w:rsidRPr="00C97709" w:rsidRDefault="00C97709" w:rsidP="00C97709">
      <w:pPr>
        <w:ind w:firstLine="480"/>
      </w:pPr>
      <w:r>
        <w:rPr>
          <w:rFonts w:hint="eastAsia"/>
          <w:noProof/>
        </w:rPr>
        <w:lastRenderedPageBreak/>
        <w:drawing>
          <wp:inline distT="0" distB="0" distL="0" distR="0">
            <wp:extent cx="5274310" cy="3856839"/>
            <wp:effectExtent l="19050" t="0" r="254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8"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912DBB" w:rsidRDefault="00912DBB" w:rsidP="00912DBB">
      <w:pPr>
        <w:ind w:firstLine="482"/>
      </w:pPr>
      <w:r w:rsidRPr="00912DBB">
        <w:rPr>
          <w:rFonts w:hint="eastAsia"/>
          <w:b/>
        </w:rPr>
        <w:t>短信</w:t>
      </w:r>
      <w:r>
        <w:rPr>
          <w:rFonts w:hint="eastAsia"/>
        </w:rPr>
        <w:t>：在该界面可以设置短信签名、短信回执的提示方式、短信转发的方式及转发的号码。</w:t>
      </w:r>
    </w:p>
    <w:p w:rsidR="00912DBB" w:rsidRDefault="00912DBB" w:rsidP="00CF6BA4">
      <w:pPr>
        <w:ind w:firstLine="480"/>
      </w:pPr>
      <w:r>
        <w:rPr>
          <w:rFonts w:hint="eastAsia"/>
          <w:noProof/>
        </w:rPr>
        <w:drawing>
          <wp:inline distT="0" distB="0" distL="0" distR="0">
            <wp:extent cx="5274310" cy="3856839"/>
            <wp:effectExtent l="19050" t="0" r="254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9"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912DBB" w:rsidRDefault="00912DBB" w:rsidP="00912DBB">
      <w:pPr>
        <w:ind w:firstLine="480"/>
      </w:pPr>
      <w:r>
        <w:rPr>
          <w:rFonts w:hint="eastAsia"/>
        </w:rPr>
        <w:lastRenderedPageBreak/>
        <w:t>通话：可以在该界面设置是否在异地号码前面自动加拨</w:t>
      </w:r>
      <w:r>
        <w:t>0</w:t>
      </w:r>
      <w:r>
        <w:rPr>
          <w:rFonts w:hint="eastAsia"/>
        </w:rPr>
        <w:t>；是否在通话时自动产生便签；未记录的号码在通话结束时是否提示加入通讯录；通话结束时，是否自动回复短信给对方；来电未接时，是否自动回复短信给对方。</w:t>
      </w:r>
    </w:p>
    <w:p w:rsidR="00912DBB" w:rsidRPr="00912DBB" w:rsidRDefault="00912DBB" w:rsidP="00CF6BA4">
      <w:pPr>
        <w:ind w:firstLine="480"/>
      </w:pPr>
      <w:r>
        <w:rPr>
          <w:rFonts w:hint="eastAsia"/>
          <w:noProof/>
        </w:rPr>
        <w:drawing>
          <wp:inline distT="0" distB="0" distL="0" distR="0">
            <wp:extent cx="5274310" cy="3856839"/>
            <wp:effectExtent l="19050" t="0" r="254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0"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FD27C7" w:rsidRDefault="00FD27C7" w:rsidP="00E17A29">
      <w:pPr>
        <w:pStyle w:val="4"/>
        <w:numPr>
          <w:ilvl w:val="0"/>
          <w:numId w:val="4"/>
        </w:numPr>
      </w:pPr>
      <w:r>
        <w:rPr>
          <w:rFonts w:hint="eastAsia"/>
        </w:rPr>
        <w:t>系统设置</w:t>
      </w:r>
    </w:p>
    <w:p w:rsidR="00FD27C7" w:rsidRPr="00FD27C7" w:rsidRDefault="00FD27C7" w:rsidP="00FD27C7">
      <w:pPr>
        <w:ind w:firstLine="480"/>
      </w:pPr>
      <w:r>
        <w:rPr>
          <w:rFonts w:hint="eastAsia"/>
        </w:rPr>
        <w:t>系统设置模块包括常规、热键、声音、屏幕取号、文件传输和数据保存等选项设置。</w:t>
      </w:r>
    </w:p>
    <w:p w:rsidR="00740EE1" w:rsidRDefault="00740EE1" w:rsidP="00FD27C7">
      <w:pPr>
        <w:ind w:firstLine="482"/>
      </w:pPr>
      <w:r w:rsidRPr="00FD27C7">
        <w:rPr>
          <w:rFonts w:hint="eastAsia"/>
          <w:b/>
        </w:rPr>
        <w:t>常规</w:t>
      </w:r>
      <w:r>
        <w:rPr>
          <w:rFonts w:hint="eastAsia"/>
        </w:rPr>
        <w:t>：可以</w:t>
      </w:r>
      <w:r w:rsidR="00FD27C7">
        <w:rPr>
          <w:rFonts w:hint="eastAsia"/>
        </w:rPr>
        <w:t>在该界面</w:t>
      </w:r>
      <w:r>
        <w:rPr>
          <w:rFonts w:hint="eastAsia"/>
        </w:rPr>
        <w:t>设置开机是否自动启动</w:t>
      </w:r>
      <w:r w:rsidR="00FD27C7">
        <w:rPr>
          <w:rFonts w:hint="eastAsia"/>
        </w:rPr>
        <w:t>公共通讯平台；设置关闭主界面时是最小化到任务栏，还是退出程序；设置网络类型为拨号网络、宽带网络或是其他网络。</w:t>
      </w:r>
    </w:p>
    <w:p w:rsidR="00FD27C7" w:rsidRDefault="00FD27C7" w:rsidP="00CF6BA4">
      <w:pPr>
        <w:ind w:firstLine="480"/>
      </w:pPr>
      <w:r>
        <w:rPr>
          <w:noProof/>
        </w:rPr>
        <w:lastRenderedPageBreak/>
        <w:drawing>
          <wp:inline distT="0" distB="0" distL="0" distR="0">
            <wp:extent cx="5274310" cy="3856839"/>
            <wp:effectExtent l="19050" t="0" r="254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1"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FD27C7" w:rsidRDefault="00FD27C7" w:rsidP="00703C4C">
      <w:pPr>
        <w:ind w:firstLine="482"/>
      </w:pPr>
      <w:r w:rsidRPr="00703C4C">
        <w:rPr>
          <w:rFonts w:hint="eastAsia"/>
          <w:b/>
        </w:rPr>
        <w:t>热键</w:t>
      </w:r>
      <w:r>
        <w:rPr>
          <w:rFonts w:hint="eastAsia"/>
        </w:rPr>
        <w:t>：</w:t>
      </w:r>
      <w:r w:rsidR="00703C4C">
        <w:rPr>
          <w:rFonts w:hint="eastAsia"/>
        </w:rPr>
        <w:t>在该界面可以设置屏幕捕捉的热键内容；设置发送短信和消息是通过</w:t>
      </w:r>
      <w:r w:rsidR="00703C4C">
        <w:rPr>
          <w:rFonts w:hint="eastAsia"/>
        </w:rPr>
        <w:t>Enter</w:t>
      </w:r>
      <w:r w:rsidR="00703C4C">
        <w:rPr>
          <w:rFonts w:hint="eastAsia"/>
        </w:rPr>
        <w:t>键发送，还是通过</w:t>
      </w:r>
      <w:r w:rsidR="00703C4C">
        <w:rPr>
          <w:rFonts w:hint="eastAsia"/>
        </w:rPr>
        <w:t>Enter+Ctrl</w:t>
      </w:r>
      <w:r w:rsidR="00703C4C">
        <w:rPr>
          <w:rFonts w:hint="eastAsia"/>
        </w:rPr>
        <w:t>键发送；设置显示消息的热键内容。</w:t>
      </w:r>
    </w:p>
    <w:p w:rsidR="00703C4C" w:rsidRDefault="00703C4C" w:rsidP="00CF6BA4">
      <w:pPr>
        <w:ind w:firstLine="480"/>
      </w:pPr>
      <w:r>
        <w:rPr>
          <w:rFonts w:hint="eastAsia"/>
          <w:noProof/>
        </w:rPr>
        <w:drawing>
          <wp:inline distT="0" distB="0" distL="0" distR="0">
            <wp:extent cx="5274310" cy="3856839"/>
            <wp:effectExtent l="1905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2"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703C4C" w:rsidRDefault="00703C4C" w:rsidP="00703C4C">
      <w:pPr>
        <w:ind w:firstLine="482"/>
      </w:pPr>
      <w:r w:rsidRPr="00703C4C">
        <w:rPr>
          <w:rFonts w:hint="eastAsia"/>
          <w:b/>
        </w:rPr>
        <w:lastRenderedPageBreak/>
        <w:t>声音</w:t>
      </w:r>
      <w:r>
        <w:rPr>
          <w:rFonts w:hint="eastAsia"/>
        </w:rPr>
        <w:t>：在该界面可以设置是否开启消息提示音及提示音文件的内容；设置是否开启短信失败回执提示音及自定义音频文件；设置是否在来电时电脑同时响铃；设置是否开启好友上线提示音；设置音频的编码算法，及音视频检测设置。</w:t>
      </w:r>
    </w:p>
    <w:p w:rsidR="00703C4C" w:rsidRDefault="00703C4C" w:rsidP="00CF6BA4">
      <w:pPr>
        <w:ind w:firstLine="480"/>
      </w:pPr>
      <w:r>
        <w:rPr>
          <w:rFonts w:hint="eastAsia"/>
          <w:noProof/>
        </w:rPr>
        <w:drawing>
          <wp:inline distT="0" distB="0" distL="0" distR="0">
            <wp:extent cx="5274310" cy="3856839"/>
            <wp:effectExtent l="1905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3"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6809F0" w:rsidRDefault="006809F0" w:rsidP="006809F0">
      <w:pPr>
        <w:ind w:firstLine="482"/>
      </w:pPr>
      <w:r w:rsidRPr="006809F0">
        <w:rPr>
          <w:rFonts w:hint="eastAsia"/>
          <w:b/>
        </w:rPr>
        <w:t>屏幕取号</w:t>
      </w:r>
      <w:r>
        <w:rPr>
          <w:rFonts w:hint="eastAsia"/>
        </w:rPr>
        <w:t>：在该界面可以设置是否启用屏幕取号功能；设置启动屏幕取号功能的启动方式；设置屏幕取号功能的屏幕取号方式；</w:t>
      </w:r>
      <w:r w:rsidR="000F0D96">
        <w:rPr>
          <w:rFonts w:hint="eastAsia"/>
        </w:rPr>
        <w:t>设置取号延迟时间；设置取号界面方式。</w:t>
      </w:r>
    </w:p>
    <w:p w:rsidR="006809F0" w:rsidRDefault="006809F0" w:rsidP="00CF6BA4">
      <w:pPr>
        <w:ind w:firstLine="480"/>
      </w:pPr>
      <w:r>
        <w:rPr>
          <w:rFonts w:hint="eastAsia"/>
          <w:noProof/>
        </w:rPr>
        <w:lastRenderedPageBreak/>
        <w:drawing>
          <wp:inline distT="0" distB="0" distL="0" distR="0">
            <wp:extent cx="5274310" cy="3856839"/>
            <wp:effectExtent l="1905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4"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322C10" w:rsidRDefault="00322C10" w:rsidP="00322C10">
      <w:pPr>
        <w:ind w:firstLine="482"/>
      </w:pPr>
      <w:r w:rsidRPr="00322C10">
        <w:rPr>
          <w:rFonts w:hint="eastAsia"/>
          <w:b/>
        </w:rPr>
        <w:t>文件传输</w:t>
      </w:r>
      <w:r>
        <w:rPr>
          <w:rFonts w:hint="eastAsia"/>
        </w:rPr>
        <w:t>：在该界面可以设置文件的保存目录；设置是否组织接受已知不安全类型文件，并可以设置不安全文件的类型；设置发送离线文件后，是否短信通知对方。</w:t>
      </w:r>
    </w:p>
    <w:p w:rsidR="00322C10" w:rsidRDefault="00322C10" w:rsidP="00CF6BA4">
      <w:pPr>
        <w:ind w:firstLine="480"/>
      </w:pPr>
      <w:r>
        <w:rPr>
          <w:rFonts w:hint="eastAsia"/>
          <w:noProof/>
        </w:rPr>
        <w:lastRenderedPageBreak/>
        <w:drawing>
          <wp:inline distT="0" distB="0" distL="0" distR="0">
            <wp:extent cx="5274310" cy="3856839"/>
            <wp:effectExtent l="19050" t="0" r="254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5"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F43418" w:rsidRDefault="00F43418" w:rsidP="00F43418">
      <w:pPr>
        <w:ind w:firstLine="482"/>
      </w:pPr>
      <w:r w:rsidRPr="00F43418">
        <w:rPr>
          <w:rFonts w:hint="eastAsia"/>
          <w:b/>
        </w:rPr>
        <w:t>数据保存</w:t>
      </w:r>
      <w:r>
        <w:rPr>
          <w:rFonts w:hint="eastAsia"/>
        </w:rPr>
        <w:t>：在该界面可以设置用户数据保存的路径是在安装目录，公共目录或是自定义目录，并可以设置自定义目录的路径。</w:t>
      </w:r>
    </w:p>
    <w:p w:rsidR="00F43418" w:rsidRDefault="00F43418" w:rsidP="00F43418">
      <w:pPr>
        <w:ind w:firstLine="480"/>
      </w:pPr>
      <w:r>
        <w:rPr>
          <w:rFonts w:hint="eastAsia"/>
          <w:noProof/>
        </w:rPr>
        <w:drawing>
          <wp:inline distT="0" distB="0" distL="0" distR="0">
            <wp:extent cx="5274310" cy="3856839"/>
            <wp:effectExtent l="1905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6"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EC1F15" w:rsidRDefault="00EC1F15" w:rsidP="00E17A29">
      <w:pPr>
        <w:pStyle w:val="4"/>
        <w:numPr>
          <w:ilvl w:val="0"/>
          <w:numId w:val="4"/>
        </w:numPr>
      </w:pPr>
      <w:r>
        <w:rPr>
          <w:rFonts w:hint="eastAsia"/>
        </w:rPr>
        <w:lastRenderedPageBreak/>
        <w:t>隐私</w:t>
      </w:r>
      <w:r>
        <w:rPr>
          <w:rFonts w:hint="eastAsia"/>
        </w:rPr>
        <w:t>&amp;</w:t>
      </w:r>
      <w:r>
        <w:rPr>
          <w:rFonts w:hint="eastAsia"/>
        </w:rPr>
        <w:t>安全</w:t>
      </w:r>
    </w:p>
    <w:p w:rsidR="00EC1F15" w:rsidRPr="00EC1F15" w:rsidRDefault="00EC1F15" w:rsidP="00EC1F15">
      <w:pPr>
        <w:ind w:firstLine="480"/>
      </w:pPr>
      <w:r>
        <w:rPr>
          <w:rFonts w:hint="eastAsia"/>
        </w:rPr>
        <w:t>在该界面可以查看阻止的好友列表，及对好友进行阻止和取消阻止操作。</w:t>
      </w:r>
    </w:p>
    <w:p w:rsidR="00EC1F15" w:rsidRPr="00EC1F15" w:rsidRDefault="00EC1F15" w:rsidP="00EC1F15">
      <w:pPr>
        <w:ind w:firstLine="480"/>
      </w:pPr>
      <w:r>
        <w:rPr>
          <w:rFonts w:hint="eastAsia"/>
          <w:noProof/>
        </w:rPr>
        <w:drawing>
          <wp:inline distT="0" distB="0" distL="0" distR="0">
            <wp:extent cx="5274310" cy="3856839"/>
            <wp:effectExtent l="1905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7" cstate="print"/>
                    <a:srcRect/>
                    <a:stretch>
                      <a:fillRect/>
                    </a:stretch>
                  </pic:blipFill>
                  <pic:spPr bwMode="auto">
                    <a:xfrm>
                      <a:off x="0" y="0"/>
                      <a:ext cx="5274310" cy="3856839"/>
                    </a:xfrm>
                    <a:prstGeom prst="rect">
                      <a:avLst/>
                    </a:prstGeom>
                    <a:noFill/>
                    <a:ln w="9525">
                      <a:noFill/>
                      <a:miter lim="800000"/>
                      <a:headEnd/>
                      <a:tailEnd/>
                    </a:ln>
                  </pic:spPr>
                </pic:pic>
              </a:graphicData>
            </a:graphic>
          </wp:inline>
        </w:drawing>
      </w:r>
    </w:p>
    <w:p w:rsidR="00740EE1" w:rsidRDefault="00740EE1" w:rsidP="00E17A29">
      <w:pPr>
        <w:pStyle w:val="2"/>
        <w:numPr>
          <w:ilvl w:val="1"/>
          <w:numId w:val="1"/>
        </w:numPr>
        <w:ind w:left="567" w:hanging="567"/>
      </w:pPr>
      <w:bookmarkStart w:id="63" w:name="_Toc372547683"/>
      <w:r>
        <w:rPr>
          <w:rFonts w:hint="eastAsia"/>
        </w:rPr>
        <w:t>帮助</w:t>
      </w:r>
      <w:bookmarkEnd w:id="63"/>
    </w:p>
    <w:p w:rsidR="00740EE1" w:rsidRDefault="00740EE1" w:rsidP="00E17A29">
      <w:pPr>
        <w:pStyle w:val="3"/>
        <w:numPr>
          <w:ilvl w:val="2"/>
          <w:numId w:val="1"/>
        </w:numPr>
        <w:adjustRightInd/>
        <w:spacing w:before="200" w:after="200"/>
        <w:ind w:left="0" w:firstLine="0"/>
        <w:mirrorIndents/>
      </w:pPr>
      <w:bookmarkStart w:id="64" w:name="_Toc372547684"/>
      <w:r>
        <w:rPr>
          <w:rFonts w:hint="eastAsia"/>
        </w:rPr>
        <w:t>使用帮助</w:t>
      </w:r>
      <w:bookmarkEnd w:id="64"/>
    </w:p>
    <w:p w:rsidR="00740EE1" w:rsidRDefault="00740EE1" w:rsidP="00CF6BA4">
      <w:pPr>
        <w:ind w:firstLine="480"/>
      </w:pPr>
      <w:r>
        <w:rPr>
          <w:rFonts w:hint="eastAsia"/>
        </w:rPr>
        <w:t>可以通过</w:t>
      </w:r>
      <w:r>
        <w:t>“</w:t>
      </w:r>
      <w:r>
        <w:rPr>
          <w:rFonts w:hint="eastAsia"/>
        </w:rPr>
        <w:t>菜单</w:t>
      </w:r>
      <w:r>
        <w:t>-&gt;</w:t>
      </w:r>
      <w:r>
        <w:rPr>
          <w:rFonts w:hint="eastAsia"/>
        </w:rPr>
        <w:t>帮助</w:t>
      </w:r>
      <w:r>
        <w:t>-&gt;</w:t>
      </w:r>
      <w:r>
        <w:rPr>
          <w:rFonts w:hint="eastAsia"/>
        </w:rPr>
        <w:t>使用帮助</w:t>
      </w:r>
      <w:r>
        <w:t>”</w:t>
      </w:r>
      <w:r>
        <w:rPr>
          <w:rFonts w:hint="eastAsia"/>
        </w:rPr>
        <w:t>，打开相关的网页，显示帮助的相关内容信息，</w:t>
      </w:r>
      <w:r w:rsidR="00D11C07">
        <w:rPr>
          <w:rFonts w:hint="eastAsia"/>
        </w:rPr>
        <w:t>以对您的使用提供一定</w:t>
      </w:r>
      <w:r>
        <w:rPr>
          <w:rFonts w:hint="eastAsia"/>
        </w:rPr>
        <w:t>指导。</w:t>
      </w:r>
    </w:p>
    <w:p w:rsidR="00786914" w:rsidRDefault="00786914" w:rsidP="00CF6BA4">
      <w:pPr>
        <w:ind w:firstLine="480"/>
      </w:pPr>
      <w:r>
        <w:rPr>
          <w:noProof/>
        </w:rPr>
        <w:lastRenderedPageBreak/>
        <w:drawing>
          <wp:inline distT="0" distB="0" distL="0" distR="0">
            <wp:extent cx="5274310" cy="3601365"/>
            <wp:effectExtent l="19050" t="0" r="254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8" cstate="print"/>
                    <a:srcRect/>
                    <a:stretch>
                      <a:fillRect/>
                    </a:stretch>
                  </pic:blipFill>
                  <pic:spPr bwMode="auto">
                    <a:xfrm>
                      <a:off x="0" y="0"/>
                      <a:ext cx="5274310" cy="3601365"/>
                    </a:xfrm>
                    <a:prstGeom prst="rect">
                      <a:avLst/>
                    </a:prstGeom>
                    <a:noFill/>
                    <a:ln w="9525">
                      <a:noFill/>
                      <a:miter lim="800000"/>
                      <a:headEnd/>
                      <a:tailEnd/>
                    </a:ln>
                  </pic:spPr>
                </pic:pic>
              </a:graphicData>
            </a:graphic>
          </wp:inline>
        </w:drawing>
      </w:r>
    </w:p>
    <w:p w:rsidR="00740EE1" w:rsidRDefault="00740EE1" w:rsidP="00E17A29">
      <w:pPr>
        <w:pStyle w:val="3"/>
        <w:numPr>
          <w:ilvl w:val="2"/>
          <w:numId w:val="1"/>
        </w:numPr>
        <w:adjustRightInd/>
        <w:spacing w:before="200" w:after="200"/>
        <w:ind w:left="0" w:firstLine="0"/>
        <w:mirrorIndents/>
      </w:pPr>
      <w:bookmarkStart w:id="65" w:name="_Toc372547685"/>
      <w:r>
        <w:rPr>
          <w:rFonts w:hint="eastAsia"/>
        </w:rPr>
        <w:t>关于</w:t>
      </w:r>
      <w:r w:rsidR="00887A7B">
        <w:rPr>
          <w:rFonts w:hint="eastAsia"/>
        </w:rPr>
        <w:t>浙大通</w:t>
      </w:r>
      <w:bookmarkEnd w:id="65"/>
    </w:p>
    <w:p w:rsidR="00740EE1" w:rsidRDefault="00740EE1" w:rsidP="00CF6BA4">
      <w:pPr>
        <w:ind w:firstLine="480"/>
      </w:pPr>
      <w:r>
        <w:rPr>
          <w:rFonts w:hint="eastAsia"/>
        </w:rPr>
        <w:t>可以通过</w:t>
      </w:r>
      <w:r>
        <w:t>“</w:t>
      </w:r>
      <w:r>
        <w:rPr>
          <w:rFonts w:hint="eastAsia"/>
        </w:rPr>
        <w:t>菜单</w:t>
      </w:r>
      <w:r>
        <w:t>-&gt;</w:t>
      </w:r>
      <w:r>
        <w:rPr>
          <w:rFonts w:hint="eastAsia"/>
        </w:rPr>
        <w:t>帮助</w:t>
      </w:r>
      <w:r>
        <w:t>-&gt;</w:t>
      </w:r>
      <w:r>
        <w:rPr>
          <w:rFonts w:hint="eastAsia"/>
        </w:rPr>
        <w:t>关于</w:t>
      </w:r>
      <w:r w:rsidR="007576FB">
        <w:rPr>
          <w:rFonts w:hint="eastAsia"/>
        </w:rPr>
        <w:t>浙大通</w:t>
      </w:r>
      <w:r>
        <w:t>”</w:t>
      </w:r>
      <w:r>
        <w:rPr>
          <w:rFonts w:hint="eastAsia"/>
        </w:rPr>
        <w:t>，显示此软件的相关版本，</w:t>
      </w:r>
      <w:r w:rsidR="007576FB">
        <w:rPr>
          <w:rFonts w:hint="eastAsia"/>
        </w:rPr>
        <w:t>版权及</w:t>
      </w:r>
      <w:r>
        <w:rPr>
          <w:rFonts w:hint="eastAsia"/>
        </w:rPr>
        <w:t>制作方等信息。</w:t>
      </w:r>
    </w:p>
    <w:p w:rsidR="00887A7B" w:rsidRDefault="00887A7B" w:rsidP="00CF6BA4">
      <w:pPr>
        <w:ind w:firstLine="480"/>
      </w:pPr>
      <w:r>
        <w:rPr>
          <w:noProof/>
        </w:rPr>
        <w:drawing>
          <wp:inline distT="0" distB="0" distL="0" distR="0">
            <wp:extent cx="3305175" cy="1438275"/>
            <wp:effectExtent l="19050" t="0" r="9525"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9" cstate="print"/>
                    <a:srcRect/>
                    <a:stretch>
                      <a:fillRect/>
                    </a:stretch>
                  </pic:blipFill>
                  <pic:spPr bwMode="auto">
                    <a:xfrm>
                      <a:off x="0" y="0"/>
                      <a:ext cx="3305175" cy="1438275"/>
                    </a:xfrm>
                    <a:prstGeom prst="rect">
                      <a:avLst/>
                    </a:prstGeom>
                    <a:noFill/>
                    <a:ln w="9525">
                      <a:noFill/>
                      <a:miter lim="800000"/>
                      <a:headEnd/>
                      <a:tailEnd/>
                    </a:ln>
                  </pic:spPr>
                </pic:pic>
              </a:graphicData>
            </a:graphic>
          </wp:inline>
        </w:drawing>
      </w:r>
    </w:p>
    <w:p w:rsidR="00740EE1" w:rsidRDefault="00740EE1" w:rsidP="00E17A29">
      <w:pPr>
        <w:pStyle w:val="2"/>
        <w:numPr>
          <w:ilvl w:val="1"/>
          <w:numId w:val="1"/>
        </w:numPr>
        <w:ind w:left="567" w:hanging="567"/>
      </w:pPr>
      <w:bookmarkStart w:id="66" w:name="_Toc372547686"/>
      <w:r>
        <w:rPr>
          <w:rFonts w:hint="eastAsia"/>
        </w:rPr>
        <w:t>注销</w:t>
      </w:r>
      <w:bookmarkEnd w:id="66"/>
    </w:p>
    <w:p w:rsidR="00740EE1" w:rsidRDefault="00740EE1" w:rsidP="00CF6BA4">
      <w:pPr>
        <w:ind w:firstLine="480"/>
      </w:pPr>
      <w:r>
        <w:rPr>
          <w:rFonts w:hint="eastAsia"/>
        </w:rPr>
        <w:t>方法</w:t>
      </w:r>
      <w:r>
        <w:t>1.</w:t>
      </w:r>
      <w:r>
        <w:rPr>
          <w:rFonts w:hint="eastAsia"/>
        </w:rPr>
        <w:t>点击客户端界面的菜单</w:t>
      </w:r>
      <w:r>
        <w:t>-&gt;</w:t>
      </w:r>
      <w:r>
        <w:rPr>
          <w:rFonts w:hint="eastAsia"/>
        </w:rPr>
        <w:t>注销</w:t>
      </w:r>
      <w:r w:rsidR="00036F2E">
        <w:rPr>
          <w:rFonts w:hint="eastAsia"/>
        </w:rPr>
        <w:t>；</w:t>
      </w:r>
    </w:p>
    <w:p w:rsidR="00740EE1" w:rsidRDefault="00740EE1" w:rsidP="00CF6BA4">
      <w:pPr>
        <w:ind w:firstLine="480"/>
      </w:pPr>
      <w:r>
        <w:rPr>
          <w:rFonts w:hint="eastAsia"/>
        </w:rPr>
        <w:t>方法</w:t>
      </w:r>
      <w:r>
        <w:t>2.</w:t>
      </w:r>
      <w:r>
        <w:rPr>
          <w:rFonts w:hint="eastAsia"/>
        </w:rPr>
        <w:t>点击桌面右下角公共通讯平台图标右键点击注销</w:t>
      </w:r>
      <w:r w:rsidR="00036F2E">
        <w:rPr>
          <w:rFonts w:hint="eastAsia"/>
        </w:rPr>
        <w:t>。</w:t>
      </w:r>
    </w:p>
    <w:p w:rsidR="00036F2E" w:rsidRDefault="00D11DB3" w:rsidP="00CF6BA4">
      <w:pPr>
        <w:ind w:firstLine="480"/>
      </w:pPr>
      <w:r>
        <w:rPr>
          <w:noProof/>
        </w:rPr>
        <w:lastRenderedPageBreak/>
        <w:drawing>
          <wp:inline distT="0" distB="0" distL="0" distR="0">
            <wp:extent cx="2962275" cy="2809875"/>
            <wp:effectExtent l="19050" t="0" r="9525" b="0"/>
            <wp:docPr id="13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0"/>
                    <a:srcRect/>
                    <a:stretch>
                      <a:fillRect/>
                    </a:stretch>
                  </pic:blipFill>
                  <pic:spPr bwMode="auto">
                    <a:xfrm>
                      <a:off x="0" y="0"/>
                      <a:ext cx="2962275" cy="2809875"/>
                    </a:xfrm>
                    <a:prstGeom prst="rect">
                      <a:avLst/>
                    </a:prstGeom>
                    <a:noFill/>
                    <a:ln w="9525">
                      <a:noFill/>
                      <a:miter lim="800000"/>
                      <a:headEnd/>
                      <a:tailEnd/>
                    </a:ln>
                  </pic:spPr>
                </pic:pic>
              </a:graphicData>
            </a:graphic>
          </wp:inline>
        </w:drawing>
      </w:r>
      <w:r w:rsidR="00036F2E" w:rsidRPr="00036F2E">
        <w:t xml:space="preserve"> </w:t>
      </w:r>
      <w:r w:rsidR="00036F2E">
        <w:rPr>
          <w:noProof/>
        </w:rPr>
        <w:drawing>
          <wp:inline distT="0" distB="0" distL="0" distR="0">
            <wp:extent cx="1504950" cy="3171825"/>
            <wp:effectExtent l="1905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1" cstate="print"/>
                    <a:srcRect/>
                    <a:stretch>
                      <a:fillRect/>
                    </a:stretch>
                  </pic:blipFill>
                  <pic:spPr bwMode="auto">
                    <a:xfrm>
                      <a:off x="0" y="0"/>
                      <a:ext cx="1504950" cy="3171825"/>
                    </a:xfrm>
                    <a:prstGeom prst="rect">
                      <a:avLst/>
                    </a:prstGeom>
                    <a:noFill/>
                    <a:ln w="9525">
                      <a:noFill/>
                      <a:miter lim="800000"/>
                      <a:headEnd/>
                      <a:tailEnd/>
                    </a:ln>
                  </pic:spPr>
                </pic:pic>
              </a:graphicData>
            </a:graphic>
          </wp:inline>
        </w:drawing>
      </w:r>
    </w:p>
    <w:p w:rsidR="00740EE1" w:rsidRDefault="00740EE1" w:rsidP="00E17A29">
      <w:pPr>
        <w:pStyle w:val="2"/>
        <w:numPr>
          <w:ilvl w:val="1"/>
          <w:numId w:val="1"/>
        </w:numPr>
        <w:ind w:left="567" w:hanging="567"/>
      </w:pPr>
      <w:bookmarkStart w:id="67" w:name="_Toc372547687"/>
      <w:r>
        <w:rPr>
          <w:rFonts w:hint="eastAsia"/>
        </w:rPr>
        <w:t>退出</w:t>
      </w:r>
      <w:bookmarkEnd w:id="67"/>
    </w:p>
    <w:p w:rsidR="00740EE1" w:rsidRDefault="00740EE1" w:rsidP="00CF6BA4">
      <w:pPr>
        <w:ind w:firstLine="480"/>
      </w:pPr>
      <w:r>
        <w:rPr>
          <w:rFonts w:hint="eastAsia"/>
        </w:rPr>
        <w:t>方法</w:t>
      </w:r>
      <w:r>
        <w:t>1</w:t>
      </w:r>
      <w:r>
        <w:rPr>
          <w:rFonts w:hint="eastAsia"/>
        </w:rPr>
        <w:t>：点击客户端界面的菜单</w:t>
      </w:r>
      <w:r>
        <w:t>-&gt;</w:t>
      </w:r>
      <w:r>
        <w:rPr>
          <w:rFonts w:hint="eastAsia"/>
        </w:rPr>
        <w:t>退出</w:t>
      </w:r>
      <w:r w:rsidR="00036F2E">
        <w:rPr>
          <w:rFonts w:hint="eastAsia"/>
        </w:rPr>
        <w:t>；</w:t>
      </w:r>
    </w:p>
    <w:p w:rsidR="00740EE1" w:rsidRDefault="00740EE1" w:rsidP="00CF6BA4">
      <w:pPr>
        <w:ind w:firstLine="480"/>
        <w:rPr>
          <w:ins w:id="68" w:author="Microsoft" w:date="2013-11-05T18:42:00Z"/>
        </w:rPr>
      </w:pPr>
      <w:r>
        <w:rPr>
          <w:rFonts w:hint="eastAsia"/>
        </w:rPr>
        <w:t>方法</w:t>
      </w:r>
      <w:r>
        <w:t>2</w:t>
      </w:r>
      <w:r>
        <w:rPr>
          <w:rFonts w:hint="eastAsia"/>
        </w:rPr>
        <w:t>：点击桌面右下角公共通讯平台图标右键点击退出</w:t>
      </w:r>
      <w:r w:rsidR="00B25587">
        <w:rPr>
          <w:rFonts w:hint="eastAsia"/>
        </w:rPr>
        <w:t>。</w:t>
      </w:r>
    </w:p>
    <w:p w:rsidR="00036F2E" w:rsidRDefault="00D11DB3" w:rsidP="00CF6BA4">
      <w:pPr>
        <w:ind w:firstLine="480"/>
      </w:pPr>
      <w:r>
        <w:rPr>
          <w:noProof/>
        </w:rPr>
        <w:drawing>
          <wp:inline distT="0" distB="0" distL="0" distR="0">
            <wp:extent cx="2962275" cy="2800350"/>
            <wp:effectExtent l="19050" t="0" r="9525" b="0"/>
            <wp:docPr id="13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a:srcRect/>
                    <a:stretch>
                      <a:fillRect/>
                    </a:stretch>
                  </pic:blipFill>
                  <pic:spPr bwMode="auto">
                    <a:xfrm>
                      <a:off x="0" y="0"/>
                      <a:ext cx="2962275" cy="2800350"/>
                    </a:xfrm>
                    <a:prstGeom prst="rect">
                      <a:avLst/>
                    </a:prstGeom>
                    <a:noFill/>
                    <a:ln w="9525">
                      <a:noFill/>
                      <a:miter lim="800000"/>
                      <a:headEnd/>
                      <a:tailEnd/>
                    </a:ln>
                  </pic:spPr>
                </pic:pic>
              </a:graphicData>
            </a:graphic>
          </wp:inline>
        </w:drawing>
      </w:r>
      <w:r w:rsidR="00036F2E" w:rsidRPr="00036F2E">
        <w:t xml:space="preserve"> </w:t>
      </w:r>
      <w:r w:rsidR="00036F2E">
        <w:rPr>
          <w:noProof/>
        </w:rPr>
        <w:drawing>
          <wp:inline distT="0" distB="0" distL="0" distR="0">
            <wp:extent cx="1514475" cy="3181350"/>
            <wp:effectExtent l="19050" t="0" r="9525"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3" cstate="print"/>
                    <a:srcRect/>
                    <a:stretch>
                      <a:fillRect/>
                    </a:stretch>
                  </pic:blipFill>
                  <pic:spPr bwMode="auto">
                    <a:xfrm>
                      <a:off x="0" y="0"/>
                      <a:ext cx="1514475" cy="3181350"/>
                    </a:xfrm>
                    <a:prstGeom prst="rect">
                      <a:avLst/>
                    </a:prstGeom>
                    <a:noFill/>
                    <a:ln w="9525">
                      <a:noFill/>
                      <a:miter lim="800000"/>
                      <a:headEnd/>
                      <a:tailEnd/>
                    </a:ln>
                  </pic:spPr>
                </pic:pic>
              </a:graphicData>
            </a:graphic>
          </wp:inline>
        </w:drawing>
      </w:r>
    </w:p>
    <w:p w:rsidR="00740EE1" w:rsidRDefault="00740EE1" w:rsidP="00E17A29">
      <w:pPr>
        <w:pStyle w:val="2"/>
        <w:numPr>
          <w:ilvl w:val="1"/>
          <w:numId w:val="1"/>
        </w:numPr>
        <w:ind w:left="567" w:hanging="567"/>
      </w:pPr>
      <w:bookmarkStart w:id="69" w:name="_Toc372547688"/>
      <w:r>
        <w:rPr>
          <w:rFonts w:hint="eastAsia"/>
        </w:rPr>
        <w:lastRenderedPageBreak/>
        <w:t>账户充值</w:t>
      </w:r>
      <w:bookmarkEnd w:id="69"/>
    </w:p>
    <w:p w:rsidR="00740EE1" w:rsidRDefault="006C4904" w:rsidP="00CF6BA4">
      <w:pPr>
        <w:ind w:firstLine="480"/>
      </w:pPr>
      <w:r>
        <w:rPr>
          <w:rFonts w:hint="eastAsia"/>
        </w:rPr>
        <w:t>登录</w:t>
      </w:r>
      <w:r w:rsidR="00740EE1">
        <w:rPr>
          <w:rFonts w:hint="eastAsia"/>
        </w:rPr>
        <w:t>浙江大学公共通讯平台网站：</w:t>
      </w:r>
      <w:r w:rsidR="00740EE1">
        <w:t>http://zuuc.zju.edu.cn-&gt;</w:t>
      </w:r>
      <w:r>
        <w:rPr>
          <w:rFonts w:hint="eastAsia"/>
        </w:rPr>
        <w:t>登录</w:t>
      </w:r>
      <w:r w:rsidR="00740EE1">
        <w:rPr>
          <w:rFonts w:hint="eastAsia"/>
        </w:rPr>
        <w:t>浙大通行证</w:t>
      </w:r>
      <w:r w:rsidR="00740EE1">
        <w:t>-&gt;</w:t>
      </w:r>
      <w:r w:rsidR="00740EE1">
        <w:rPr>
          <w:rFonts w:hint="eastAsia"/>
        </w:rPr>
        <w:t>点击账务查询</w:t>
      </w:r>
      <w:r w:rsidR="00740EE1">
        <w:t>-&gt;</w:t>
      </w:r>
      <w:r w:rsidR="00740EE1">
        <w:rPr>
          <w:rFonts w:hint="eastAsia"/>
        </w:rPr>
        <w:t>点击</w:t>
      </w:r>
      <w:r w:rsidR="00740EE1">
        <w:t>“</w:t>
      </w:r>
      <w:r w:rsidR="00740EE1">
        <w:rPr>
          <w:rFonts w:hint="eastAsia"/>
        </w:rPr>
        <w:t>用一卡通充值</w:t>
      </w:r>
      <w:r w:rsidR="00740EE1">
        <w:t>”</w:t>
      </w:r>
      <w:r w:rsidR="00740EE1">
        <w:rPr>
          <w:rFonts w:hint="eastAsia"/>
        </w:rPr>
        <w:t>，选择相应的充值金额，点击充值即可完成对账户的充值缴费。</w:t>
      </w:r>
    </w:p>
    <w:p w:rsidR="00740EE1" w:rsidRDefault="00740EE1" w:rsidP="00E17A29">
      <w:pPr>
        <w:pStyle w:val="1"/>
        <w:numPr>
          <w:ilvl w:val="0"/>
          <w:numId w:val="1"/>
        </w:numPr>
      </w:pPr>
      <w:bookmarkStart w:id="70" w:name="_Toc372547689"/>
      <w:r>
        <w:rPr>
          <w:rFonts w:hint="eastAsia"/>
        </w:rPr>
        <w:t>软件卸载</w:t>
      </w:r>
      <w:bookmarkEnd w:id="70"/>
      <w:r>
        <w:t xml:space="preserve"> </w:t>
      </w:r>
    </w:p>
    <w:p w:rsidR="00740EE1" w:rsidRDefault="00740EE1" w:rsidP="00E17A29">
      <w:pPr>
        <w:pStyle w:val="2"/>
        <w:numPr>
          <w:ilvl w:val="1"/>
          <w:numId w:val="1"/>
        </w:numPr>
        <w:ind w:left="567" w:hanging="567"/>
      </w:pPr>
      <w:bookmarkStart w:id="71" w:name="_Toc372547690"/>
      <w:r>
        <w:rPr>
          <w:rFonts w:hint="eastAsia"/>
        </w:rPr>
        <w:t>卸载</w:t>
      </w:r>
      <w:bookmarkEnd w:id="71"/>
    </w:p>
    <w:p w:rsidR="004358AB" w:rsidRDefault="00740EE1" w:rsidP="00CF6BA4">
      <w:pPr>
        <w:ind w:firstLine="480"/>
      </w:pPr>
      <w:r>
        <w:rPr>
          <w:rFonts w:hint="eastAsia"/>
        </w:rPr>
        <w:t>先退出公共通讯平台客户端，点击开始</w:t>
      </w:r>
      <w:r>
        <w:t>-&gt;</w:t>
      </w:r>
      <w:r>
        <w:rPr>
          <w:rFonts w:hint="eastAsia"/>
        </w:rPr>
        <w:t>程序</w:t>
      </w:r>
      <w:r>
        <w:t>-&gt;</w:t>
      </w:r>
      <w:r>
        <w:rPr>
          <w:rFonts w:hint="eastAsia"/>
        </w:rPr>
        <w:t>浙江大学公共通讯平台</w:t>
      </w:r>
      <w:r>
        <w:t>-&gt;</w:t>
      </w:r>
      <w:r w:rsidR="00EA3CCB">
        <w:t xml:space="preserve">uninstall </w:t>
      </w:r>
      <w:r w:rsidR="00EA3CCB">
        <w:rPr>
          <w:rFonts w:hint="eastAsia"/>
        </w:rPr>
        <w:t>,</w:t>
      </w:r>
      <w:r w:rsidR="00EA3CCB">
        <w:rPr>
          <w:rFonts w:hint="eastAsia"/>
        </w:rPr>
        <w:t>完成卸载。</w:t>
      </w:r>
    </w:p>
    <w:p w:rsidR="00FC3BBB" w:rsidRDefault="00FC3BBB" w:rsidP="00CF6BA4">
      <w:pPr>
        <w:ind w:firstLine="480"/>
      </w:pPr>
      <w:r>
        <w:rPr>
          <w:noProof/>
        </w:rPr>
        <w:drawing>
          <wp:inline distT="0" distB="0" distL="0" distR="0">
            <wp:extent cx="4591050" cy="1666875"/>
            <wp:effectExtent l="1905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srcRect/>
                    <a:stretch>
                      <a:fillRect/>
                    </a:stretch>
                  </pic:blipFill>
                  <pic:spPr bwMode="auto">
                    <a:xfrm>
                      <a:off x="0" y="0"/>
                      <a:ext cx="4591050" cy="1666875"/>
                    </a:xfrm>
                    <a:prstGeom prst="rect">
                      <a:avLst/>
                    </a:prstGeom>
                    <a:noFill/>
                    <a:ln w="9525">
                      <a:noFill/>
                      <a:miter lim="800000"/>
                      <a:headEnd/>
                      <a:tailEnd/>
                    </a:ln>
                  </pic:spPr>
                </pic:pic>
              </a:graphicData>
            </a:graphic>
          </wp:inline>
        </w:drawing>
      </w:r>
    </w:p>
    <w:p w:rsidR="00FC3BBB" w:rsidRDefault="00FC3BBB" w:rsidP="00CF6BA4">
      <w:pPr>
        <w:ind w:firstLine="480"/>
      </w:pPr>
      <w:r>
        <w:rPr>
          <w:noProof/>
        </w:rPr>
        <w:lastRenderedPageBreak/>
        <w:drawing>
          <wp:inline distT="0" distB="0" distL="0" distR="0">
            <wp:extent cx="4791075" cy="3438525"/>
            <wp:effectExtent l="19050" t="0" r="952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 cstate="print"/>
                    <a:srcRect/>
                    <a:stretch>
                      <a:fillRect/>
                    </a:stretch>
                  </pic:blipFill>
                  <pic:spPr bwMode="auto">
                    <a:xfrm>
                      <a:off x="0" y="0"/>
                      <a:ext cx="4791075" cy="3438525"/>
                    </a:xfrm>
                    <a:prstGeom prst="rect">
                      <a:avLst/>
                    </a:prstGeom>
                    <a:noFill/>
                    <a:ln w="9525">
                      <a:noFill/>
                      <a:miter lim="800000"/>
                      <a:headEnd/>
                      <a:tailEnd/>
                    </a:ln>
                  </pic:spPr>
                </pic:pic>
              </a:graphicData>
            </a:graphic>
          </wp:inline>
        </w:drawing>
      </w:r>
    </w:p>
    <w:p w:rsidR="00FC3BBB" w:rsidRPr="002A4588" w:rsidRDefault="00FC3BBB" w:rsidP="00CF6BA4">
      <w:pPr>
        <w:ind w:firstLine="480"/>
      </w:pPr>
      <w:r>
        <w:rPr>
          <w:noProof/>
        </w:rPr>
        <w:drawing>
          <wp:inline distT="0" distB="0" distL="0" distR="0">
            <wp:extent cx="4095750" cy="1666875"/>
            <wp:effectExtent l="1905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6" cstate="print"/>
                    <a:srcRect/>
                    <a:stretch>
                      <a:fillRect/>
                    </a:stretch>
                  </pic:blipFill>
                  <pic:spPr bwMode="auto">
                    <a:xfrm>
                      <a:off x="0" y="0"/>
                      <a:ext cx="4095750" cy="1666875"/>
                    </a:xfrm>
                    <a:prstGeom prst="rect">
                      <a:avLst/>
                    </a:prstGeom>
                    <a:noFill/>
                    <a:ln w="9525">
                      <a:noFill/>
                      <a:miter lim="800000"/>
                      <a:headEnd/>
                      <a:tailEnd/>
                    </a:ln>
                  </pic:spPr>
                </pic:pic>
              </a:graphicData>
            </a:graphic>
          </wp:inline>
        </w:drawing>
      </w:r>
    </w:p>
    <w:sectPr w:rsidR="00FC3BBB" w:rsidRPr="002A4588" w:rsidSect="007621AE">
      <w:headerReference w:type="even" r:id="rId127"/>
      <w:headerReference w:type="default" r:id="rId128"/>
      <w:footerReference w:type="even" r:id="rId129"/>
      <w:footerReference w:type="default" r:id="rId130"/>
      <w:headerReference w:type="first" r:id="rId131"/>
      <w:footerReference w:type="first" r:id="rId132"/>
      <w:pgSz w:w="11906" w:h="16838"/>
      <w:pgMar w:top="1134" w:right="1797" w:bottom="1134" w:left="1797"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A89" w:rsidRDefault="00480A89" w:rsidP="002D120D">
      <w:pPr>
        <w:spacing w:before="0" w:after="0"/>
        <w:ind w:firstLine="480"/>
      </w:pPr>
      <w:r>
        <w:separator/>
      </w:r>
    </w:p>
  </w:endnote>
  <w:endnote w:type="continuationSeparator" w:id="1">
    <w:p w:rsidR="00480A89" w:rsidRDefault="00480A89" w:rsidP="002D120D">
      <w:pPr>
        <w:spacing w:before="0" w:after="0"/>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KaiTi">
    <w:altName w:val="Arial Unicode MS"/>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5"/>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A89" w:rsidRDefault="00480A89" w:rsidP="002D120D">
      <w:pPr>
        <w:spacing w:before="0" w:after="0"/>
        <w:ind w:firstLine="480"/>
      </w:pPr>
      <w:r>
        <w:separator/>
      </w:r>
    </w:p>
  </w:footnote>
  <w:footnote w:type="continuationSeparator" w:id="1">
    <w:p w:rsidR="00480A89" w:rsidRDefault="00480A89" w:rsidP="002D120D">
      <w:pPr>
        <w:spacing w:before="0" w:after="0"/>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4"/>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FDC" w:rsidRDefault="003F7FDC" w:rsidP="00994AA5">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84502"/>
    <w:multiLevelType w:val="hybridMultilevel"/>
    <w:tmpl w:val="2556DF9C"/>
    <w:lvl w:ilvl="0" w:tplc="5A9ED28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34FF6B15"/>
    <w:multiLevelType w:val="hybridMultilevel"/>
    <w:tmpl w:val="B92C3C0E"/>
    <w:lvl w:ilvl="0" w:tplc="B59EE778">
      <w:start w:val="1"/>
      <w:numFmt w:val="decimal"/>
      <w:lvlText w:val="2.13.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6034614"/>
    <w:multiLevelType w:val="hybridMultilevel"/>
    <w:tmpl w:val="F1CA59F4"/>
    <w:lvl w:ilvl="0" w:tplc="4608F26A">
      <w:start w:val="1"/>
      <w:numFmt w:val="decimal"/>
      <w:pStyle w:val="3"/>
      <w:lvlText w:val="2.5.1.%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BF7144F"/>
    <w:multiLevelType w:val="multilevel"/>
    <w:tmpl w:val="F17A54BA"/>
    <w:lvl w:ilvl="0">
      <w:start w:val="1"/>
      <w:numFmt w:val="decimal"/>
      <w:lvlText w:val="%1."/>
      <w:lvlJc w:val="left"/>
      <w:pPr>
        <w:ind w:left="405" w:hanging="405"/>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360" w:hanging="144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520" w:hanging="2160"/>
      </w:pPr>
      <w:rPr>
        <w:rFonts w:hint="default"/>
      </w:rPr>
    </w:lvl>
    <w:lvl w:ilvl="8">
      <w:start w:val="1"/>
      <w:numFmt w:val="decimal"/>
      <w:isLgl/>
      <w:lvlText w:val="%1.%2.%3.%4.%5.%6.%7.%8.%9"/>
      <w:lvlJc w:val="left"/>
      <w:pPr>
        <w:ind w:left="6000" w:hanging="2160"/>
      </w:pPr>
      <w:rPr>
        <w:rFonts w:hint="default"/>
      </w:rPr>
    </w:lvl>
  </w:abstractNum>
  <w:num w:numId="1">
    <w:abstractNumId w:val="3"/>
  </w:num>
  <w:num w:numId="2">
    <w:abstractNumId w:val="2"/>
  </w:num>
  <w:num w:numId="3">
    <w:abstractNumId w:val="0"/>
  </w:num>
  <w:num w:numId="4">
    <w:abstractNumId w:val="1"/>
  </w:num>
  <w:num w:numId="5">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2"/>
  <w:displayVerticalDrawingGridEvery w:val="2"/>
  <w:characterSpacingControl w:val="doNotCompress"/>
  <w:hdrShapeDefaults>
    <o:shapedefaults v:ext="edit" spidmax="47106"/>
  </w:hdrShapeDefaults>
  <w:footnotePr>
    <w:footnote w:id="0"/>
    <w:footnote w:id="1"/>
  </w:footnotePr>
  <w:endnotePr>
    <w:endnote w:id="0"/>
    <w:endnote w:id="1"/>
  </w:endnotePr>
  <w:compat>
    <w:useFELayout/>
  </w:compat>
  <w:rsids>
    <w:rsidRoot w:val="002A4588"/>
    <w:rsid w:val="00013FD0"/>
    <w:rsid w:val="000174CD"/>
    <w:rsid w:val="000259D4"/>
    <w:rsid w:val="00030700"/>
    <w:rsid w:val="00036F2E"/>
    <w:rsid w:val="00053555"/>
    <w:rsid w:val="00082F06"/>
    <w:rsid w:val="0008471F"/>
    <w:rsid w:val="00085870"/>
    <w:rsid w:val="00094048"/>
    <w:rsid w:val="000A3E0F"/>
    <w:rsid w:val="000B0502"/>
    <w:rsid w:val="000B374B"/>
    <w:rsid w:val="000E154E"/>
    <w:rsid w:val="000E36B7"/>
    <w:rsid w:val="000E567F"/>
    <w:rsid w:val="000F0D96"/>
    <w:rsid w:val="00102D20"/>
    <w:rsid w:val="00103BAB"/>
    <w:rsid w:val="001311F3"/>
    <w:rsid w:val="001413A8"/>
    <w:rsid w:val="00152EB3"/>
    <w:rsid w:val="00154B10"/>
    <w:rsid w:val="001555DF"/>
    <w:rsid w:val="00156D07"/>
    <w:rsid w:val="00183117"/>
    <w:rsid w:val="00191BAA"/>
    <w:rsid w:val="00192EC7"/>
    <w:rsid w:val="001A01BF"/>
    <w:rsid w:val="001B6B60"/>
    <w:rsid w:val="001C1741"/>
    <w:rsid w:val="001C7FEA"/>
    <w:rsid w:val="001D4242"/>
    <w:rsid w:val="00200221"/>
    <w:rsid w:val="00205B11"/>
    <w:rsid w:val="002076BB"/>
    <w:rsid w:val="00225254"/>
    <w:rsid w:val="00225A02"/>
    <w:rsid w:val="002316B3"/>
    <w:rsid w:val="002330A7"/>
    <w:rsid w:val="00234C36"/>
    <w:rsid w:val="00236BE6"/>
    <w:rsid w:val="00245547"/>
    <w:rsid w:val="00265AA0"/>
    <w:rsid w:val="00270BED"/>
    <w:rsid w:val="0028267C"/>
    <w:rsid w:val="00287032"/>
    <w:rsid w:val="002A4588"/>
    <w:rsid w:val="002B4104"/>
    <w:rsid w:val="002B6A93"/>
    <w:rsid w:val="002C4BF8"/>
    <w:rsid w:val="002D120D"/>
    <w:rsid w:val="002F21D6"/>
    <w:rsid w:val="003012C1"/>
    <w:rsid w:val="00322C10"/>
    <w:rsid w:val="00323B43"/>
    <w:rsid w:val="003528CA"/>
    <w:rsid w:val="00371A11"/>
    <w:rsid w:val="00375828"/>
    <w:rsid w:val="003777E6"/>
    <w:rsid w:val="00384559"/>
    <w:rsid w:val="003A36FE"/>
    <w:rsid w:val="003C044E"/>
    <w:rsid w:val="003C4ED6"/>
    <w:rsid w:val="003D04D5"/>
    <w:rsid w:val="003D1C48"/>
    <w:rsid w:val="003D37D8"/>
    <w:rsid w:val="003E0FBC"/>
    <w:rsid w:val="003E33B2"/>
    <w:rsid w:val="003E3C2E"/>
    <w:rsid w:val="003F722B"/>
    <w:rsid w:val="003F7FDC"/>
    <w:rsid w:val="00401B02"/>
    <w:rsid w:val="00403E09"/>
    <w:rsid w:val="0042376B"/>
    <w:rsid w:val="004358AB"/>
    <w:rsid w:val="00442BB4"/>
    <w:rsid w:val="00443A06"/>
    <w:rsid w:val="0045341B"/>
    <w:rsid w:val="00480A89"/>
    <w:rsid w:val="00485DF8"/>
    <w:rsid w:val="00497FE5"/>
    <w:rsid w:val="004A0754"/>
    <w:rsid w:val="004B1457"/>
    <w:rsid w:val="004B682F"/>
    <w:rsid w:val="004C1EDA"/>
    <w:rsid w:val="004C337E"/>
    <w:rsid w:val="004C71B4"/>
    <w:rsid w:val="004D31B1"/>
    <w:rsid w:val="004D73D4"/>
    <w:rsid w:val="004E10B9"/>
    <w:rsid w:val="004E526C"/>
    <w:rsid w:val="004E7B6C"/>
    <w:rsid w:val="004F1369"/>
    <w:rsid w:val="00507091"/>
    <w:rsid w:val="00525DED"/>
    <w:rsid w:val="00534834"/>
    <w:rsid w:val="00537EB2"/>
    <w:rsid w:val="00545828"/>
    <w:rsid w:val="00545D92"/>
    <w:rsid w:val="00560EED"/>
    <w:rsid w:val="005810B6"/>
    <w:rsid w:val="00591022"/>
    <w:rsid w:val="005A71B6"/>
    <w:rsid w:val="005B1ECA"/>
    <w:rsid w:val="005B4EF6"/>
    <w:rsid w:val="005C645E"/>
    <w:rsid w:val="005E35C1"/>
    <w:rsid w:val="005F13E6"/>
    <w:rsid w:val="005F408D"/>
    <w:rsid w:val="00600C4A"/>
    <w:rsid w:val="00602DA4"/>
    <w:rsid w:val="00603C48"/>
    <w:rsid w:val="006056BF"/>
    <w:rsid w:val="006072B7"/>
    <w:rsid w:val="00617CD0"/>
    <w:rsid w:val="00623F3E"/>
    <w:rsid w:val="00653BFD"/>
    <w:rsid w:val="00663CA7"/>
    <w:rsid w:val="006809F0"/>
    <w:rsid w:val="006949E1"/>
    <w:rsid w:val="006C4904"/>
    <w:rsid w:val="006E1948"/>
    <w:rsid w:val="006F012B"/>
    <w:rsid w:val="006F65EB"/>
    <w:rsid w:val="00700E3C"/>
    <w:rsid w:val="00703C4C"/>
    <w:rsid w:val="0071208A"/>
    <w:rsid w:val="00713056"/>
    <w:rsid w:val="0071420F"/>
    <w:rsid w:val="00715374"/>
    <w:rsid w:val="00730EFA"/>
    <w:rsid w:val="00732814"/>
    <w:rsid w:val="00740EE1"/>
    <w:rsid w:val="00754BD1"/>
    <w:rsid w:val="007576FB"/>
    <w:rsid w:val="00761DCE"/>
    <w:rsid w:val="007621AE"/>
    <w:rsid w:val="007656EF"/>
    <w:rsid w:val="0077474C"/>
    <w:rsid w:val="00782E2A"/>
    <w:rsid w:val="00786914"/>
    <w:rsid w:val="00786FD4"/>
    <w:rsid w:val="007A3B11"/>
    <w:rsid w:val="007A69B0"/>
    <w:rsid w:val="007B074A"/>
    <w:rsid w:val="007C2B4B"/>
    <w:rsid w:val="007C2EB2"/>
    <w:rsid w:val="007D0FA2"/>
    <w:rsid w:val="007D351D"/>
    <w:rsid w:val="00805F97"/>
    <w:rsid w:val="00844C24"/>
    <w:rsid w:val="00851AB4"/>
    <w:rsid w:val="00853449"/>
    <w:rsid w:val="008739CD"/>
    <w:rsid w:val="00887A7B"/>
    <w:rsid w:val="00891768"/>
    <w:rsid w:val="008A0BDE"/>
    <w:rsid w:val="008A2333"/>
    <w:rsid w:val="008B7726"/>
    <w:rsid w:val="008C7C5B"/>
    <w:rsid w:val="008D0B33"/>
    <w:rsid w:val="008F0B29"/>
    <w:rsid w:val="00906975"/>
    <w:rsid w:val="00912DBB"/>
    <w:rsid w:val="009151FA"/>
    <w:rsid w:val="00926094"/>
    <w:rsid w:val="009261CA"/>
    <w:rsid w:val="009277B5"/>
    <w:rsid w:val="00947F05"/>
    <w:rsid w:val="00971608"/>
    <w:rsid w:val="00981E4C"/>
    <w:rsid w:val="00985021"/>
    <w:rsid w:val="009904C0"/>
    <w:rsid w:val="00994AA5"/>
    <w:rsid w:val="00995380"/>
    <w:rsid w:val="009977A9"/>
    <w:rsid w:val="009A0445"/>
    <w:rsid w:val="009A178C"/>
    <w:rsid w:val="009A472F"/>
    <w:rsid w:val="009E7476"/>
    <w:rsid w:val="009F2BBD"/>
    <w:rsid w:val="009F672F"/>
    <w:rsid w:val="009F7548"/>
    <w:rsid w:val="00A02B04"/>
    <w:rsid w:val="00A31582"/>
    <w:rsid w:val="00A90956"/>
    <w:rsid w:val="00AB7DC9"/>
    <w:rsid w:val="00AC2636"/>
    <w:rsid w:val="00AD4C2E"/>
    <w:rsid w:val="00AD544F"/>
    <w:rsid w:val="00AD658A"/>
    <w:rsid w:val="00AD7CF3"/>
    <w:rsid w:val="00AE14F2"/>
    <w:rsid w:val="00B0610C"/>
    <w:rsid w:val="00B25587"/>
    <w:rsid w:val="00B2669D"/>
    <w:rsid w:val="00B32A18"/>
    <w:rsid w:val="00B47AEB"/>
    <w:rsid w:val="00B50088"/>
    <w:rsid w:val="00B517CC"/>
    <w:rsid w:val="00B56CAE"/>
    <w:rsid w:val="00B57C25"/>
    <w:rsid w:val="00BB4D75"/>
    <w:rsid w:val="00BD277E"/>
    <w:rsid w:val="00BD775C"/>
    <w:rsid w:val="00BE03BC"/>
    <w:rsid w:val="00BE2FD6"/>
    <w:rsid w:val="00C0221C"/>
    <w:rsid w:val="00C25A70"/>
    <w:rsid w:val="00C3144B"/>
    <w:rsid w:val="00C3432F"/>
    <w:rsid w:val="00C36078"/>
    <w:rsid w:val="00C3743E"/>
    <w:rsid w:val="00C42364"/>
    <w:rsid w:val="00C50873"/>
    <w:rsid w:val="00C74408"/>
    <w:rsid w:val="00C97709"/>
    <w:rsid w:val="00CC7335"/>
    <w:rsid w:val="00CD4A2E"/>
    <w:rsid w:val="00CE1901"/>
    <w:rsid w:val="00CF6BA4"/>
    <w:rsid w:val="00D11C07"/>
    <w:rsid w:val="00D11DB3"/>
    <w:rsid w:val="00D24666"/>
    <w:rsid w:val="00D2573F"/>
    <w:rsid w:val="00D448DE"/>
    <w:rsid w:val="00D5581E"/>
    <w:rsid w:val="00D61D20"/>
    <w:rsid w:val="00D840B6"/>
    <w:rsid w:val="00D951DE"/>
    <w:rsid w:val="00DA0B09"/>
    <w:rsid w:val="00DA5F32"/>
    <w:rsid w:val="00DB3508"/>
    <w:rsid w:val="00DB5DB6"/>
    <w:rsid w:val="00DC69F8"/>
    <w:rsid w:val="00E128B2"/>
    <w:rsid w:val="00E15E5B"/>
    <w:rsid w:val="00E169F6"/>
    <w:rsid w:val="00E17A29"/>
    <w:rsid w:val="00E227DF"/>
    <w:rsid w:val="00E25133"/>
    <w:rsid w:val="00E355A1"/>
    <w:rsid w:val="00E40AC3"/>
    <w:rsid w:val="00E45175"/>
    <w:rsid w:val="00E4554E"/>
    <w:rsid w:val="00E6007C"/>
    <w:rsid w:val="00E70F52"/>
    <w:rsid w:val="00E9148D"/>
    <w:rsid w:val="00E97011"/>
    <w:rsid w:val="00EA2B57"/>
    <w:rsid w:val="00EA3CCB"/>
    <w:rsid w:val="00EB0578"/>
    <w:rsid w:val="00EC19D8"/>
    <w:rsid w:val="00EC1F15"/>
    <w:rsid w:val="00EC7D05"/>
    <w:rsid w:val="00ED26C6"/>
    <w:rsid w:val="00ED56D5"/>
    <w:rsid w:val="00ED734F"/>
    <w:rsid w:val="00EF169D"/>
    <w:rsid w:val="00EF3D2B"/>
    <w:rsid w:val="00EF4473"/>
    <w:rsid w:val="00F115F3"/>
    <w:rsid w:val="00F150D3"/>
    <w:rsid w:val="00F17B04"/>
    <w:rsid w:val="00F3085A"/>
    <w:rsid w:val="00F43418"/>
    <w:rsid w:val="00F54782"/>
    <w:rsid w:val="00F57421"/>
    <w:rsid w:val="00F6229F"/>
    <w:rsid w:val="00F71137"/>
    <w:rsid w:val="00FA0B5B"/>
    <w:rsid w:val="00FC3BBB"/>
    <w:rsid w:val="00FD27C7"/>
    <w:rsid w:val="00FE793B"/>
    <w:rsid w:val="00FF5D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宋体" w:hAnsi="Tahoma" w:cs="Arial"/>
        <w:kern w:val="2"/>
        <w:sz w:val="21"/>
        <w:lang w:val="en-US" w:eastAsia="zh-CN" w:bidi="ar-SA"/>
      </w:rPr>
    </w:rPrDefault>
    <w:pPrDefault>
      <w:pPr>
        <w:spacing w:before="240" w:after="24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1B1"/>
    <w:pPr>
      <w:adjustRightInd w:val="0"/>
      <w:snapToGrid w:val="0"/>
      <w:ind w:firstLineChars="200" w:firstLine="200"/>
    </w:pPr>
    <w:rPr>
      <w:sz w:val="24"/>
    </w:rPr>
  </w:style>
  <w:style w:type="paragraph" w:styleId="1">
    <w:name w:val="heading 1"/>
    <w:basedOn w:val="a"/>
    <w:next w:val="a"/>
    <w:link w:val="1Char"/>
    <w:uiPriority w:val="9"/>
    <w:qFormat/>
    <w:rsid w:val="002D120D"/>
    <w:pPr>
      <w:keepNext/>
      <w:keepLines/>
      <w:spacing w:line="480" w:lineRule="auto"/>
      <w:ind w:firstLineChars="0" w:firstLine="0"/>
      <w:outlineLvl w:val="0"/>
    </w:pPr>
    <w:rPr>
      <w:b/>
      <w:bCs/>
      <w:kern w:val="44"/>
      <w:sz w:val="44"/>
      <w:szCs w:val="44"/>
    </w:rPr>
  </w:style>
  <w:style w:type="paragraph" w:styleId="2">
    <w:name w:val="heading 2"/>
    <w:basedOn w:val="a"/>
    <w:next w:val="a"/>
    <w:link w:val="2Char"/>
    <w:uiPriority w:val="9"/>
    <w:unhideWhenUsed/>
    <w:qFormat/>
    <w:rsid w:val="002D120D"/>
    <w:pPr>
      <w:keepNext/>
      <w:keepLines/>
      <w:spacing w:before="260" w:after="260" w:line="415"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D120D"/>
    <w:pPr>
      <w:keepNext/>
      <w:keepLines/>
      <w:numPr>
        <w:numId w:val="2"/>
      </w:numPr>
      <w:spacing w:before="260" w:after="260" w:line="415" w:lineRule="auto"/>
      <w:ind w:firstLineChars="0"/>
      <w:outlineLvl w:val="2"/>
    </w:pPr>
    <w:rPr>
      <w:b/>
      <w:bCs/>
      <w:sz w:val="32"/>
      <w:szCs w:val="32"/>
    </w:rPr>
  </w:style>
  <w:style w:type="paragraph" w:styleId="4">
    <w:name w:val="heading 4"/>
    <w:basedOn w:val="a"/>
    <w:next w:val="a"/>
    <w:link w:val="4Char"/>
    <w:uiPriority w:val="9"/>
    <w:unhideWhenUsed/>
    <w:qFormat/>
    <w:rsid w:val="002D120D"/>
    <w:pPr>
      <w:keepNext/>
      <w:keepLines/>
      <w:spacing w:line="377" w:lineRule="auto"/>
      <w:ind w:firstLineChars="0" w:firstLine="0"/>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4588"/>
    <w:pPr>
      <w:widowControl w:val="0"/>
      <w:autoSpaceDE w:val="0"/>
      <w:autoSpaceDN w:val="0"/>
      <w:adjustRightInd w:val="0"/>
      <w:spacing w:before="0" w:after="0" w:line="240" w:lineRule="auto"/>
    </w:pPr>
    <w:rPr>
      <w:rFonts w:ascii="KaiTi" w:eastAsia="KaiTi" w:cs="KaiTi"/>
      <w:color w:val="000000"/>
      <w:kern w:val="0"/>
      <w:sz w:val="24"/>
      <w:szCs w:val="24"/>
    </w:rPr>
  </w:style>
  <w:style w:type="paragraph" w:styleId="a3">
    <w:name w:val="Document Map"/>
    <w:basedOn w:val="a"/>
    <w:link w:val="Char"/>
    <w:uiPriority w:val="99"/>
    <w:semiHidden/>
    <w:unhideWhenUsed/>
    <w:rsid w:val="009151FA"/>
    <w:rPr>
      <w:rFonts w:ascii="宋体"/>
      <w:sz w:val="18"/>
      <w:szCs w:val="18"/>
    </w:rPr>
  </w:style>
  <w:style w:type="character" w:customStyle="1" w:styleId="Char">
    <w:name w:val="文档结构图 Char"/>
    <w:basedOn w:val="a0"/>
    <w:link w:val="a3"/>
    <w:uiPriority w:val="99"/>
    <w:semiHidden/>
    <w:rsid w:val="009151FA"/>
    <w:rPr>
      <w:rFonts w:ascii="宋体"/>
      <w:sz w:val="18"/>
      <w:szCs w:val="18"/>
    </w:rPr>
  </w:style>
  <w:style w:type="paragraph" w:styleId="a4">
    <w:name w:val="header"/>
    <w:basedOn w:val="a"/>
    <w:link w:val="Char0"/>
    <w:uiPriority w:val="99"/>
    <w:semiHidden/>
    <w:unhideWhenUsed/>
    <w:rsid w:val="009151FA"/>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semiHidden/>
    <w:rsid w:val="009151FA"/>
    <w:rPr>
      <w:sz w:val="18"/>
      <w:szCs w:val="18"/>
    </w:rPr>
  </w:style>
  <w:style w:type="paragraph" w:styleId="a5">
    <w:name w:val="footer"/>
    <w:basedOn w:val="a"/>
    <w:link w:val="Char1"/>
    <w:uiPriority w:val="99"/>
    <w:semiHidden/>
    <w:unhideWhenUsed/>
    <w:rsid w:val="009151FA"/>
    <w:pPr>
      <w:tabs>
        <w:tab w:val="center" w:pos="4153"/>
        <w:tab w:val="right" w:pos="8306"/>
      </w:tabs>
    </w:pPr>
    <w:rPr>
      <w:sz w:val="18"/>
      <w:szCs w:val="18"/>
    </w:rPr>
  </w:style>
  <w:style w:type="character" w:customStyle="1" w:styleId="Char1">
    <w:name w:val="页脚 Char"/>
    <w:basedOn w:val="a0"/>
    <w:link w:val="a5"/>
    <w:uiPriority w:val="99"/>
    <w:semiHidden/>
    <w:rsid w:val="009151FA"/>
    <w:rPr>
      <w:sz w:val="18"/>
      <w:szCs w:val="18"/>
    </w:rPr>
  </w:style>
  <w:style w:type="character" w:customStyle="1" w:styleId="1Char">
    <w:name w:val="标题 1 Char"/>
    <w:basedOn w:val="a0"/>
    <w:link w:val="1"/>
    <w:uiPriority w:val="9"/>
    <w:rsid w:val="002D120D"/>
    <w:rPr>
      <w:b/>
      <w:bCs/>
      <w:kern w:val="44"/>
      <w:sz w:val="44"/>
      <w:szCs w:val="44"/>
    </w:rPr>
  </w:style>
  <w:style w:type="character" w:customStyle="1" w:styleId="2Char">
    <w:name w:val="标题 2 Char"/>
    <w:basedOn w:val="a0"/>
    <w:link w:val="2"/>
    <w:uiPriority w:val="9"/>
    <w:rsid w:val="002D120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2D120D"/>
    <w:rPr>
      <w:b/>
      <w:bCs/>
      <w:sz w:val="32"/>
      <w:szCs w:val="32"/>
    </w:rPr>
  </w:style>
  <w:style w:type="character" w:customStyle="1" w:styleId="4Char">
    <w:name w:val="标题 4 Char"/>
    <w:basedOn w:val="a0"/>
    <w:link w:val="4"/>
    <w:uiPriority w:val="9"/>
    <w:rsid w:val="002D120D"/>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156D07"/>
    <w:pPr>
      <w:adjustRightInd/>
      <w:snapToGri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156D07"/>
    <w:pPr>
      <w:adjustRightInd/>
      <w:snapToGrid/>
      <w:spacing w:before="0" w:after="100" w:line="276" w:lineRule="auto"/>
      <w:ind w:left="220"/>
    </w:pPr>
    <w:rPr>
      <w:rFonts w:asciiTheme="minorHAnsi" w:eastAsiaTheme="minorEastAsia" w:hAnsiTheme="minorHAnsi" w:cstheme="minorBidi"/>
      <w:kern w:val="0"/>
      <w:sz w:val="22"/>
      <w:szCs w:val="22"/>
    </w:rPr>
  </w:style>
  <w:style w:type="paragraph" w:styleId="10">
    <w:name w:val="toc 1"/>
    <w:basedOn w:val="a"/>
    <w:next w:val="a"/>
    <w:autoRedefine/>
    <w:uiPriority w:val="39"/>
    <w:unhideWhenUsed/>
    <w:qFormat/>
    <w:rsid w:val="00156D07"/>
    <w:pPr>
      <w:tabs>
        <w:tab w:val="right" w:leader="dot" w:pos="8296"/>
      </w:tabs>
      <w:adjustRightInd/>
      <w:snapToGrid/>
      <w:spacing w:before="0" w:after="100" w:line="276" w:lineRule="auto"/>
      <w:jc w:val="center"/>
    </w:pPr>
    <w:rPr>
      <w:rFonts w:asciiTheme="minorHAnsi" w:eastAsiaTheme="minorEastAsia" w:hAnsiTheme="minorHAnsi" w:cstheme="minorBidi"/>
      <w:b/>
      <w:kern w:val="0"/>
      <w:sz w:val="22"/>
      <w:szCs w:val="22"/>
    </w:rPr>
  </w:style>
  <w:style w:type="paragraph" w:styleId="30">
    <w:name w:val="toc 3"/>
    <w:basedOn w:val="a"/>
    <w:next w:val="a"/>
    <w:autoRedefine/>
    <w:uiPriority w:val="39"/>
    <w:unhideWhenUsed/>
    <w:qFormat/>
    <w:rsid w:val="00156D07"/>
    <w:pPr>
      <w:adjustRightInd/>
      <w:snapToGrid/>
      <w:spacing w:before="0" w:after="100" w:line="276" w:lineRule="auto"/>
      <w:ind w:left="440"/>
    </w:pPr>
    <w:rPr>
      <w:rFonts w:asciiTheme="minorHAnsi" w:eastAsiaTheme="minorEastAsia" w:hAnsiTheme="minorHAnsi" w:cstheme="minorBidi"/>
      <w:kern w:val="0"/>
      <w:sz w:val="22"/>
      <w:szCs w:val="22"/>
    </w:rPr>
  </w:style>
  <w:style w:type="paragraph" w:styleId="a6">
    <w:name w:val="Balloon Text"/>
    <w:basedOn w:val="a"/>
    <w:link w:val="Char2"/>
    <w:uiPriority w:val="99"/>
    <w:semiHidden/>
    <w:unhideWhenUsed/>
    <w:rsid w:val="00156D07"/>
    <w:pPr>
      <w:spacing w:before="0" w:after="0"/>
    </w:pPr>
    <w:rPr>
      <w:sz w:val="18"/>
      <w:szCs w:val="18"/>
    </w:rPr>
  </w:style>
  <w:style w:type="character" w:customStyle="1" w:styleId="Char2">
    <w:name w:val="批注框文本 Char"/>
    <w:basedOn w:val="a0"/>
    <w:link w:val="a6"/>
    <w:uiPriority w:val="99"/>
    <w:semiHidden/>
    <w:rsid w:val="00156D07"/>
    <w:rPr>
      <w:sz w:val="18"/>
      <w:szCs w:val="18"/>
    </w:rPr>
  </w:style>
  <w:style w:type="character" w:styleId="a7">
    <w:name w:val="Hyperlink"/>
    <w:basedOn w:val="a0"/>
    <w:uiPriority w:val="99"/>
    <w:unhideWhenUsed/>
    <w:rsid w:val="00156D07"/>
    <w:rPr>
      <w:color w:val="0000FF" w:themeColor="hyperlink"/>
      <w:u w:val="single"/>
    </w:rPr>
  </w:style>
  <w:style w:type="paragraph" w:styleId="a8">
    <w:name w:val="List Paragraph"/>
    <w:basedOn w:val="a"/>
    <w:uiPriority w:val="34"/>
    <w:qFormat/>
    <w:rsid w:val="00EF4473"/>
    <w:pPr>
      <w:ind w:firstLine="420"/>
    </w:pPr>
  </w:style>
  <w:style w:type="paragraph" w:styleId="a9">
    <w:name w:val="Date"/>
    <w:basedOn w:val="a"/>
    <w:next w:val="a"/>
    <w:link w:val="Char3"/>
    <w:uiPriority w:val="99"/>
    <w:semiHidden/>
    <w:unhideWhenUsed/>
    <w:rsid w:val="00192EC7"/>
    <w:pPr>
      <w:ind w:leftChars="2500" w:left="100"/>
    </w:pPr>
  </w:style>
  <w:style w:type="character" w:customStyle="1" w:styleId="Char3">
    <w:name w:val="日期 Char"/>
    <w:basedOn w:val="a0"/>
    <w:link w:val="a9"/>
    <w:uiPriority w:val="99"/>
    <w:semiHidden/>
    <w:rsid w:val="00192EC7"/>
    <w:rPr>
      <w:sz w:val="24"/>
    </w:rPr>
  </w:style>
  <w:style w:type="character" w:styleId="aa">
    <w:name w:val="annotation reference"/>
    <w:basedOn w:val="a0"/>
    <w:uiPriority w:val="99"/>
    <w:semiHidden/>
    <w:unhideWhenUsed/>
    <w:rsid w:val="00782E2A"/>
    <w:rPr>
      <w:sz w:val="21"/>
      <w:szCs w:val="21"/>
    </w:rPr>
  </w:style>
  <w:style w:type="paragraph" w:styleId="ab">
    <w:name w:val="annotation text"/>
    <w:basedOn w:val="a"/>
    <w:link w:val="Char4"/>
    <w:uiPriority w:val="99"/>
    <w:semiHidden/>
    <w:unhideWhenUsed/>
    <w:rsid w:val="00782E2A"/>
  </w:style>
  <w:style w:type="character" w:customStyle="1" w:styleId="Char4">
    <w:name w:val="批注文字 Char"/>
    <w:basedOn w:val="a0"/>
    <w:link w:val="ab"/>
    <w:uiPriority w:val="99"/>
    <w:semiHidden/>
    <w:rsid w:val="00782E2A"/>
    <w:rPr>
      <w:sz w:val="24"/>
    </w:rPr>
  </w:style>
  <w:style w:type="paragraph" w:styleId="ac">
    <w:name w:val="annotation subject"/>
    <w:basedOn w:val="ab"/>
    <w:next w:val="ab"/>
    <w:link w:val="Char5"/>
    <w:uiPriority w:val="99"/>
    <w:semiHidden/>
    <w:unhideWhenUsed/>
    <w:rsid w:val="00782E2A"/>
    <w:rPr>
      <w:b/>
      <w:bCs/>
    </w:rPr>
  </w:style>
  <w:style w:type="character" w:customStyle="1" w:styleId="Char5">
    <w:name w:val="批注主题 Char"/>
    <w:basedOn w:val="Char4"/>
    <w:link w:val="ac"/>
    <w:uiPriority w:val="99"/>
    <w:semiHidden/>
    <w:rsid w:val="00782E2A"/>
    <w:rPr>
      <w:b/>
      <w:bCs/>
    </w:rPr>
  </w:style>
</w:styles>
</file>

<file path=word/webSettings.xml><?xml version="1.0" encoding="utf-8"?>
<w:webSettings xmlns:r="http://schemas.openxmlformats.org/officeDocument/2006/relationships" xmlns:w="http://schemas.openxmlformats.org/wordprocessingml/2006/main">
  <w:divs>
    <w:div w:id="815611122">
      <w:bodyDiv w:val="1"/>
      <w:marLeft w:val="0"/>
      <w:marRight w:val="0"/>
      <w:marTop w:val="0"/>
      <w:marBottom w:val="0"/>
      <w:divBdr>
        <w:top w:val="none" w:sz="0" w:space="0" w:color="auto"/>
        <w:left w:val="none" w:sz="0" w:space="0" w:color="auto"/>
        <w:bottom w:val="none" w:sz="0" w:space="0" w:color="auto"/>
        <w:right w:val="none" w:sz="0" w:space="0" w:color="auto"/>
      </w:divBdr>
      <w:divsChild>
        <w:div w:id="9718626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image" Target="media/image119.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header" Target="header3.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F25A4-4D02-4490-A13A-A6F81912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2146</TotalTime>
  <Pages>67</Pages>
  <Words>2075</Words>
  <Characters>11834</Characters>
  <Application>Microsoft Office Word</Application>
  <DocSecurity>0</DocSecurity>
  <Lines>98</Lines>
  <Paragraphs>27</Paragraphs>
  <ScaleCrop>false</ScaleCrop>
  <Company>SkyUN.Org</Company>
  <LinksUpToDate>false</LinksUpToDate>
  <CharactersWithSpaces>13882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王银艳</dc:creator>
  <cp:lastModifiedBy>王银艳</cp:lastModifiedBy>
  <cp:revision>215</cp:revision>
  <dcterms:created xsi:type="dcterms:W3CDTF">2013-10-29T08:36:00Z</dcterms:created>
  <dcterms:modified xsi:type="dcterms:W3CDTF">2013-11-18T06:24:00Z</dcterms:modified>
</cp:coreProperties>
</file>